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C43E4B" w:rsidRPr="00C43E4B" w:rsidRDefault="00C43E4B" w:rsidP="00C43E4B">
      <w:pPr>
        <w:rPr>
          <w:b/>
          <w:bCs/>
        </w:rPr>
      </w:pPr>
      <w:r w:rsidRPr="00C43E4B">
        <w:rPr>
          <w:b/>
          <w:bCs/>
        </w:rPr>
        <w:t>VOTE: Top Đại Học Khối D Tại TP. Hồ Chí Minh</w:t>
      </w:r>
    </w:p>
    <w:p w:rsidR="00C43E4B" w:rsidRPr="00C43E4B" w:rsidRDefault="00C43E4B" w:rsidP="00C43E4B">
      <w:r w:rsidRPr="00C43E4B">
        <w:t xml:space="preserve">Dựa </w:t>
      </w:r>
      <w:proofErr w:type="gramStart"/>
      <w:r w:rsidRPr="00C43E4B">
        <w:t>theo</w:t>
      </w:r>
      <w:proofErr w:type="gramEnd"/>
      <w:r w:rsidRPr="00C43E4B">
        <w:t xml:space="preserve"> các tiêu chí về điểm chuẩn đầu vào, ngành học và chương trình đào tạo, bạn nghĩ trường đại học khối D nào tại TP. Hồ Chí Minh là tốt nhất. </w:t>
      </w:r>
      <w:proofErr w:type="gramStart"/>
      <w:r w:rsidRPr="00C43E4B">
        <w:t>Bạn đã hay đang dự định ứng tuyển vào trường đại học nào, phù hợp với bản thân?</w:t>
      </w:r>
      <w:proofErr w:type="gramEnd"/>
      <w:r w:rsidRPr="00C43E4B">
        <w:t xml:space="preserve"> Hãy BÌNH CHỌN cho lựa chọn của bạn</w:t>
      </w:r>
    </w:p>
    <w:p w:rsidR="00C43E4B" w:rsidRPr="00C43E4B" w:rsidRDefault="00C43E4B" w:rsidP="00C43E4B">
      <w:pPr>
        <w:rPr>
          <w:b/>
          <w:bCs/>
        </w:rPr>
      </w:pPr>
      <w:hyperlink r:id="rId5" w:history="1">
        <w:r w:rsidRPr="00C43E4B">
          <w:rPr>
            <w:rStyle w:val="Hyperlink"/>
            <w:b/>
            <w:bCs/>
          </w:rPr>
          <w:t>Nguyễn Vân</w:t>
        </w:r>
      </w:hyperlink>
      <w:r w:rsidRPr="00C43E4B">
        <w:rPr>
          <w:b/>
          <w:bCs/>
        </w:rPr>
        <w:t xml:space="preserve"> </w:t>
      </w:r>
    </w:p>
    <w:p w:rsidR="00C43E4B" w:rsidRPr="00C43E4B" w:rsidRDefault="00C43E4B" w:rsidP="00C43E4B">
      <w:r w:rsidRPr="00C43E4B">
        <w:t>Alobuta's Family</w:t>
      </w:r>
    </w:p>
    <w:p w:rsidR="00C43E4B" w:rsidRPr="00C43E4B" w:rsidRDefault="00C43E4B" w:rsidP="00C43E4B">
      <w:r w:rsidRPr="00C43E4B">
        <w:drawing>
          <wp:inline distT="0" distB="0" distL="0" distR="0">
            <wp:extent cx="209550" cy="142875"/>
            <wp:effectExtent l="0" t="0" r="0" b="9525"/>
            <wp:docPr id="24" name="Picture 24" descr="http://alobuta.com/themes/frontend/assets/images/time.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alobuta.com/themes/frontend/assets/images/time.jpg"/>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209550" cy="142875"/>
                    </a:xfrm>
                    <a:prstGeom prst="rect">
                      <a:avLst/>
                    </a:prstGeom>
                    <a:noFill/>
                    <a:ln>
                      <a:noFill/>
                    </a:ln>
                  </pic:spPr>
                </pic:pic>
              </a:graphicData>
            </a:graphic>
          </wp:inline>
        </w:drawing>
      </w:r>
      <w:r w:rsidRPr="00C43E4B">
        <w:t xml:space="preserve"> 18/07/2016 </w:t>
      </w:r>
    </w:p>
    <w:p w:rsidR="00C43E4B" w:rsidRPr="00C43E4B" w:rsidRDefault="00C43E4B" w:rsidP="00C43E4B">
      <w:r w:rsidRPr="00C43E4B">
        <w:t xml:space="preserve">1784 </w:t>
      </w:r>
      <w:r w:rsidRPr="00C43E4B">
        <w:drawing>
          <wp:inline distT="0" distB="0" distL="0" distR="0">
            <wp:extent cx="209550" cy="142875"/>
            <wp:effectExtent l="0" t="0" r="0" b="9525"/>
            <wp:docPr id="23" name="Picture 23" descr="http://alobuta.com/themes/frontend/assets/images/view.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http://alobuta.com/themes/frontend/assets/images/view.jpg"/>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209550" cy="142875"/>
                    </a:xfrm>
                    <a:prstGeom prst="rect">
                      <a:avLst/>
                    </a:prstGeom>
                    <a:noFill/>
                    <a:ln>
                      <a:noFill/>
                    </a:ln>
                  </pic:spPr>
                </pic:pic>
              </a:graphicData>
            </a:graphic>
          </wp:inline>
        </w:drawing>
      </w:r>
    </w:p>
    <w:p w:rsidR="00C43E4B" w:rsidRPr="00C43E4B" w:rsidRDefault="00C43E4B" w:rsidP="00C43E4B">
      <w:r w:rsidRPr="00C43E4B">
        <w:t xml:space="preserve">Tag: </w:t>
      </w:r>
      <w:hyperlink r:id="rId8" w:history="1">
        <w:r w:rsidRPr="00C43E4B">
          <w:rPr>
            <w:rStyle w:val="Hyperlink"/>
          </w:rPr>
          <w:t>học đường</w:t>
        </w:r>
      </w:hyperlink>
      <w:r w:rsidRPr="00C43E4B">
        <w:t xml:space="preserve">, </w:t>
      </w:r>
      <w:hyperlink r:id="rId9" w:history="1">
        <w:r w:rsidRPr="00C43E4B">
          <w:rPr>
            <w:rStyle w:val="Hyperlink"/>
          </w:rPr>
          <w:t>vote</w:t>
        </w:r>
      </w:hyperlink>
      <w:r w:rsidRPr="00C43E4B">
        <w:t xml:space="preserve">, </w:t>
      </w:r>
      <w:hyperlink r:id="rId10" w:history="1">
        <w:r w:rsidRPr="00C43E4B">
          <w:rPr>
            <w:rStyle w:val="Hyperlink"/>
          </w:rPr>
          <w:t>bình chọn</w:t>
        </w:r>
      </w:hyperlink>
      <w:r w:rsidRPr="00C43E4B">
        <w:t xml:space="preserve">, </w:t>
      </w:r>
      <w:hyperlink r:id="rId11" w:history="1">
        <w:r w:rsidRPr="00C43E4B">
          <w:rPr>
            <w:rStyle w:val="Hyperlink"/>
          </w:rPr>
          <w:t>đại học</w:t>
        </w:r>
      </w:hyperlink>
      <w:r w:rsidRPr="00C43E4B">
        <w:t xml:space="preserve">, </w:t>
      </w:r>
      <w:hyperlink r:id="rId12" w:history="1">
        <w:r w:rsidRPr="00C43E4B">
          <w:rPr>
            <w:rStyle w:val="Hyperlink"/>
          </w:rPr>
          <w:t>tuyển sinh</w:t>
        </w:r>
      </w:hyperlink>
      <w:r w:rsidRPr="00C43E4B">
        <w:t xml:space="preserve">, </w:t>
      </w:r>
      <w:hyperlink r:id="rId13" w:history="1">
        <w:r w:rsidRPr="00C43E4B">
          <w:rPr>
            <w:rStyle w:val="Hyperlink"/>
          </w:rPr>
          <w:t>thi thptqg</w:t>
        </w:r>
      </w:hyperlink>
      <w:r w:rsidRPr="00C43E4B">
        <w:t xml:space="preserve">, </w:t>
      </w:r>
      <w:hyperlink r:id="rId14" w:history="1">
        <w:r w:rsidRPr="00C43E4B">
          <w:rPr>
            <w:rStyle w:val="Hyperlink"/>
          </w:rPr>
          <w:t>giáo dục</w:t>
        </w:r>
      </w:hyperlink>
      <w:r w:rsidRPr="00C43E4B">
        <w:t xml:space="preserve">, </w:t>
      </w:r>
      <w:hyperlink r:id="rId15" w:history="1">
        <w:r w:rsidRPr="00C43E4B">
          <w:rPr>
            <w:rStyle w:val="Hyperlink"/>
          </w:rPr>
          <w:t>showbiz</w:t>
        </w:r>
      </w:hyperlink>
      <w:r w:rsidRPr="00C43E4B">
        <w:t xml:space="preserve">, </w:t>
      </w:r>
      <w:hyperlink r:id="rId16" w:history="1">
        <w:r w:rsidRPr="00C43E4B">
          <w:rPr>
            <w:rStyle w:val="Hyperlink"/>
          </w:rPr>
          <w:t>quiz</w:t>
        </w:r>
      </w:hyperlink>
    </w:p>
    <w:p w:rsidR="00C43E4B" w:rsidRPr="00C43E4B" w:rsidRDefault="00C43E4B" w:rsidP="00C43E4B">
      <w:pPr>
        <w:rPr>
          <w:ins w:id="0" w:author="Unknown"/>
        </w:rPr>
      </w:pPr>
      <w:ins w:id="1" w:author="Unknown">
        <w:r w:rsidRPr="00C43E4B">
          <w:fldChar w:fldCharType="begin"/>
        </w:r>
        <w:r w:rsidRPr="00C43E4B">
          <w:instrText xml:space="preserve"> HYPERLINK "http://alobuta.com/vannguyenbut/1337-vote-top-dai-hoc-khoi-d-tai-tp-ho-chi-minh" </w:instrText>
        </w:r>
        <w:r w:rsidRPr="00C43E4B">
          <w:fldChar w:fldCharType="separate"/>
        </w:r>
        <w:r w:rsidRPr="00C43E4B">
          <w:rPr>
            <w:rStyle w:val="Hyperlink"/>
          </w:rPr>
          <w:t>1.1k</w:t>
        </w:r>
        <w:r w:rsidRPr="00C43E4B">
          <w:fldChar w:fldCharType="end"/>
        </w:r>
        <w:r w:rsidRPr="00C43E4B">
          <w:t xml:space="preserve"> </w:t>
        </w:r>
      </w:ins>
    </w:p>
    <w:p w:rsidR="00C43E4B" w:rsidRPr="00C43E4B" w:rsidRDefault="00C43E4B" w:rsidP="00C43E4B">
      <w:pPr>
        <w:rPr>
          <w:ins w:id="2" w:author="Unknown"/>
        </w:rPr>
      </w:pPr>
      <w:ins w:id="3" w:author="Unknown">
        <w:r w:rsidRPr="00C43E4B">
          <w:t>Chỉ tính các trường và ngành xét tuyển khối D gồm 3 môn: Văn – Toán – Ngoại Ngữ.</w:t>
        </w:r>
      </w:ins>
    </w:p>
    <w:p w:rsidR="00C43E4B" w:rsidRPr="00C43E4B" w:rsidRDefault="00C43E4B" w:rsidP="00C43E4B">
      <w:pPr>
        <w:rPr>
          <w:ins w:id="4" w:author="Unknown"/>
        </w:rPr>
      </w:pPr>
      <w:ins w:id="5" w:author="Unknown">
        <w:r w:rsidRPr="00C43E4B">
          <w:t xml:space="preserve">+567 -57 </w:t>
        </w:r>
      </w:ins>
    </w:p>
    <w:p w:rsidR="00C43E4B" w:rsidRPr="00C43E4B" w:rsidRDefault="00C43E4B" w:rsidP="00C43E4B">
      <w:pPr>
        <w:rPr>
          <w:ins w:id="6" w:author="Unknown"/>
        </w:rPr>
      </w:pPr>
      <w:ins w:id="7" w:author="Unknown">
        <w:r w:rsidRPr="00C43E4B">
          <w:t>1</w:t>
        </w:r>
      </w:ins>
    </w:p>
    <w:p w:rsidR="00C43E4B" w:rsidRPr="00C43E4B" w:rsidRDefault="00C43E4B" w:rsidP="00C43E4B">
      <w:pPr>
        <w:rPr>
          <w:ins w:id="8" w:author="Unknown"/>
        </w:rPr>
      </w:pPr>
      <w:ins w:id="9" w:author="Unknown">
        <w:r w:rsidRPr="00C43E4B">
          <w:t xml:space="preserve">ĐẠI HỌC KHOA HỌC XÃ HỘI VÀ NHÂN VĂN – ĐẠI HỌC QUỐC GIA TPHCM </w:t>
        </w:r>
      </w:ins>
    </w:p>
    <w:p w:rsidR="00C43E4B" w:rsidRPr="00C43E4B" w:rsidRDefault="00C43E4B" w:rsidP="00C43E4B">
      <w:pPr>
        <w:rPr>
          <w:ins w:id="10" w:author="Unknown"/>
        </w:rPr>
      </w:pPr>
      <w:r w:rsidRPr="00C43E4B">
        <w:drawing>
          <wp:inline distT="0" distB="0" distL="0" distR="0">
            <wp:extent cx="5410200" cy="3448050"/>
            <wp:effectExtent l="0" t="0" r="0" b="0"/>
            <wp:docPr id="22" name="Picture 22" descr="http://alobuta.com/images/post/568x362/2016-07-18-77ba9cd915c8e359d9733edcfe9c61e5aca92afb_6f4922f45568161a8cdf4ad2299f6d23.jpg?version=568_16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http://alobuta.com/images/post/568x362/2016-07-18-77ba9cd915c8e359d9733edcfe9c61e5aca92afb_6f4922f45568161a8cdf4ad2299f6d23.jpg?version=568_1630"/>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5410200" cy="3448050"/>
                    </a:xfrm>
                    <a:prstGeom prst="rect">
                      <a:avLst/>
                    </a:prstGeom>
                    <a:noFill/>
                    <a:ln>
                      <a:noFill/>
                    </a:ln>
                  </pic:spPr>
                </pic:pic>
              </a:graphicData>
            </a:graphic>
          </wp:inline>
        </w:drawing>
      </w:r>
    </w:p>
    <w:p w:rsidR="00C43E4B" w:rsidRPr="00C43E4B" w:rsidRDefault="00C43E4B" w:rsidP="00C43E4B">
      <w:pPr>
        <w:rPr>
          <w:ins w:id="11" w:author="Unknown"/>
        </w:rPr>
      </w:pPr>
      <w:ins w:id="12" w:author="Unknown">
        <w:r w:rsidRPr="00C43E4B">
          <w:lastRenderedPageBreak/>
          <w:t>Ngành học: Văn học, Ngôn ngữ học, Báo chí, Lịch sử, Nhân học, Triết học, Địa lý học, Xã hội học, Thông tin học, Đông phương học, Giáo dục học, Văn hóa học, Công tác xã hội, Tâm lý học, Nhật Bản học, Hàn Quốc học, Ngôn ngữ học (Anh, Nga, Pháp, Trung Quốc, Đức, Tây Ban Nha, Italia), Quan Hệ quốc tế,…</w:t>
        </w:r>
        <w:r w:rsidRPr="00C43E4B">
          <w:br/>
        </w:r>
        <w:r w:rsidRPr="00C43E4B">
          <w:br/>
          <w:t>Điểm chuẩn thấp nhất – cao nhất (2015): 20 – 23.75</w:t>
        </w:r>
      </w:ins>
    </w:p>
    <w:p w:rsidR="00C43E4B" w:rsidRPr="00C43E4B" w:rsidRDefault="00C43E4B" w:rsidP="00C43E4B">
      <w:pPr>
        <w:rPr>
          <w:ins w:id="13" w:author="Unknown"/>
        </w:rPr>
      </w:pPr>
      <w:ins w:id="14" w:author="Unknown">
        <w:r w:rsidRPr="00C43E4B">
          <w:t xml:space="preserve">+536 -50 </w:t>
        </w:r>
      </w:ins>
    </w:p>
    <w:p w:rsidR="00C43E4B" w:rsidRPr="00C43E4B" w:rsidRDefault="00C43E4B" w:rsidP="00C43E4B">
      <w:pPr>
        <w:rPr>
          <w:ins w:id="15" w:author="Unknown"/>
        </w:rPr>
      </w:pPr>
      <w:ins w:id="16" w:author="Unknown">
        <w:r w:rsidRPr="00C43E4B">
          <w:t>2</w:t>
        </w:r>
      </w:ins>
    </w:p>
    <w:p w:rsidR="00C43E4B" w:rsidRPr="00C43E4B" w:rsidRDefault="00C43E4B" w:rsidP="00C43E4B">
      <w:pPr>
        <w:rPr>
          <w:ins w:id="17" w:author="Unknown"/>
        </w:rPr>
      </w:pPr>
      <w:ins w:id="18" w:author="Unknown">
        <w:r w:rsidRPr="00C43E4B">
          <w:t xml:space="preserve">Đại học Ngoại Thương Thành phố Hồ Chí Minh </w:t>
        </w:r>
      </w:ins>
    </w:p>
    <w:p w:rsidR="00C43E4B" w:rsidRPr="00C43E4B" w:rsidRDefault="00C43E4B" w:rsidP="00C43E4B">
      <w:pPr>
        <w:rPr>
          <w:ins w:id="19" w:author="Unknown"/>
        </w:rPr>
      </w:pPr>
      <w:r w:rsidRPr="00C43E4B">
        <w:drawing>
          <wp:inline distT="0" distB="0" distL="0" distR="0">
            <wp:extent cx="5410200" cy="3600450"/>
            <wp:effectExtent l="0" t="0" r="0" b="0"/>
            <wp:docPr id="21" name="Picture 21" descr="http://alobuta.com/images/post/568x378/2016-07-18-77ba9cd915c8e359d9733edcfe9c61e5aca92afb_1f0e3dad99908345f7439f8ffabdffc4.jpg?version=568_16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http://alobuta.com/images/post/568x378/2016-07-18-77ba9cd915c8e359d9733edcfe9c61e5aca92afb_1f0e3dad99908345f7439f8ffabdffc4.jpg?version=568_1631"/>
                    <pic:cNvPicPr>
                      <a:picLocks noChangeAspect="1" noChangeArrowheads="1"/>
                    </pic:cNvPicPr>
                  </pic:nvPicPr>
                  <pic:blipFill>
                    <a:blip r:embed="rId18">
                      <a:extLst>
                        <a:ext uri="{28A0092B-C50C-407E-A947-70E740481C1C}">
                          <a14:useLocalDpi xmlns:a14="http://schemas.microsoft.com/office/drawing/2010/main" val="0"/>
                        </a:ext>
                      </a:extLst>
                    </a:blip>
                    <a:srcRect/>
                    <a:stretch>
                      <a:fillRect/>
                    </a:stretch>
                  </pic:blipFill>
                  <pic:spPr bwMode="auto">
                    <a:xfrm>
                      <a:off x="0" y="0"/>
                      <a:ext cx="5410200" cy="3600450"/>
                    </a:xfrm>
                    <a:prstGeom prst="rect">
                      <a:avLst/>
                    </a:prstGeom>
                    <a:noFill/>
                    <a:ln>
                      <a:noFill/>
                    </a:ln>
                  </pic:spPr>
                </pic:pic>
              </a:graphicData>
            </a:graphic>
          </wp:inline>
        </w:drawing>
      </w:r>
    </w:p>
    <w:p w:rsidR="00C43E4B" w:rsidRPr="00C43E4B" w:rsidRDefault="00C43E4B" w:rsidP="00C43E4B">
      <w:pPr>
        <w:rPr>
          <w:ins w:id="20" w:author="Unknown"/>
        </w:rPr>
      </w:pPr>
      <w:ins w:id="21" w:author="Unknown">
        <w:r w:rsidRPr="00C43E4B">
          <w:t>- Ngành học: Kinh tế, Quản trị kinh doanh, tài chính ngân hàng</w:t>
        </w:r>
        <w:r w:rsidRPr="00C43E4B">
          <w:br/>
        </w:r>
        <w:r w:rsidRPr="00C43E4B">
          <w:br/>
          <w:t xml:space="preserve">Điểm chuẩn cao nhất - thấp nhất năm 2015: 25 -25.5 </w:t>
        </w:r>
        <w:proofErr w:type="gramStart"/>
        <w:r w:rsidRPr="00C43E4B">
          <w:t>( Điểm</w:t>
        </w:r>
        <w:proofErr w:type="gramEnd"/>
        <w:r w:rsidRPr="00C43E4B">
          <w:t xml:space="preserve"> môn toán phải lớn hơn hoặc bằng 8.5)</w:t>
        </w:r>
      </w:ins>
    </w:p>
    <w:p w:rsidR="00C43E4B" w:rsidRPr="00C43E4B" w:rsidRDefault="00C43E4B" w:rsidP="00C43E4B">
      <w:pPr>
        <w:rPr>
          <w:ins w:id="22" w:author="Unknown"/>
        </w:rPr>
      </w:pPr>
      <w:ins w:id="23" w:author="Unknown">
        <w:r w:rsidRPr="00C43E4B">
          <w:t xml:space="preserve">+534 -51 </w:t>
        </w:r>
      </w:ins>
    </w:p>
    <w:p w:rsidR="00C43E4B" w:rsidRPr="00C43E4B" w:rsidRDefault="00C43E4B" w:rsidP="00C43E4B">
      <w:pPr>
        <w:rPr>
          <w:ins w:id="24" w:author="Unknown"/>
        </w:rPr>
      </w:pPr>
      <w:ins w:id="25" w:author="Unknown">
        <w:r w:rsidRPr="00C43E4B">
          <w:t>3</w:t>
        </w:r>
      </w:ins>
    </w:p>
    <w:p w:rsidR="00C43E4B" w:rsidRPr="00C43E4B" w:rsidRDefault="00C43E4B" w:rsidP="00C43E4B">
      <w:pPr>
        <w:rPr>
          <w:ins w:id="26" w:author="Unknown"/>
        </w:rPr>
      </w:pPr>
      <w:ins w:id="27" w:author="Unknown">
        <w:r w:rsidRPr="00C43E4B">
          <w:t xml:space="preserve">ĐẠI HỌC QUỐC TẾ – ĐẠI HỌC QUỐC GIA TPHCM </w:t>
        </w:r>
      </w:ins>
    </w:p>
    <w:p w:rsidR="00C43E4B" w:rsidRPr="00C43E4B" w:rsidRDefault="00C43E4B" w:rsidP="00C43E4B">
      <w:pPr>
        <w:rPr>
          <w:ins w:id="28" w:author="Unknown"/>
        </w:rPr>
      </w:pPr>
      <w:r w:rsidRPr="00C43E4B">
        <w:lastRenderedPageBreak/>
        <w:drawing>
          <wp:inline distT="0" distB="0" distL="0" distR="0">
            <wp:extent cx="5410200" cy="2486025"/>
            <wp:effectExtent l="0" t="0" r="0" b="9525"/>
            <wp:docPr id="20" name="Picture 20" descr="http://alobuta.com/images/post/568x261/2016-07-18-77ba9cd915c8e359d9733edcfe9c61e5aca92afb_8f14e45fceea167a5a36dedd4bea2543.jpg?version=568_16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http://alobuta.com/images/post/568x261/2016-07-18-77ba9cd915c8e359d9733edcfe9c61e5aca92afb_8f14e45fceea167a5a36dedd4bea2543.jpg?version=568_1619"/>
                    <pic:cNvPicPr>
                      <a:picLocks noChangeAspect="1" noChangeArrowheads="1"/>
                    </pic:cNvPicPr>
                  </pic:nvPicPr>
                  <pic:blipFill>
                    <a:blip r:embed="rId19">
                      <a:extLst>
                        <a:ext uri="{28A0092B-C50C-407E-A947-70E740481C1C}">
                          <a14:useLocalDpi xmlns:a14="http://schemas.microsoft.com/office/drawing/2010/main" val="0"/>
                        </a:ext>
                      </a:extLst>
                    </a:blip>
                    <a:srcRect/>
                    <a:stretch>
                      <a:fillRect/>
                    </a:stretch>
                  </pic:blipFill>
                  <pic:spPr bwMode="auto">
                    <a:xfrm>
                      <a:off x="0" y="0"/>
                      <a:ext cx="5410200" cy="2486025"/>
                    </a:xfrm>
                    <a:prstGeom prst="rect">
                      <a:avLst/>
                    </a:prstGeom>
                    <a:noFill/>
                    <a:ln>
                      <a:noFill/>
                    </a:ln>
                  </pic:spPr>
                </pic:pic>
              </a:graphicData>
            </a:graphic>
          </wp:inline>
        </w:drawing>
      </w:r>
    </w:p>
    <w:p w:rsidR="00C43E4B" w:rsidRPr="00C43E4B" w:rsidRDefault="00C43E4B" w:rsidP="00C43E4B">
      <w:pPr>
        <w:rPr>
          <w:ins w:id="29" w:author="Unknown"/>
        </w:rPr>
      </w:pPr>
      <w:ins w:id="30" w:author="Unknown">
        <w:r w:rsidRPr="00C43E4B">
          <w:t>Ngành học: Công nghệ Kỹ thuật điện - điện tử, Quản trị Kinh doanh, Tài chính Ngân hàng, Kỹ thuật Hệ thống công nghiệp, Quản lý nguồn lợi thủy sản</w:t>
        </w:r>
        <w:r w:rsidRPr="00C43E4B">
          <w:br/>
        </w:r>
        <w:r w:rsidRPr="00C43E4B">
          <w:br/>
          <w:t>Điểm chuẩn thấp nhất – cao nhất (2015): 17.5 – 22.5</w:t>
        </w:r>
      </w:ins>
    </w:p>
    <w:p w:rsidR="00C43E4B" w:rsidRPr="00C43E4B" w:rsidRDefault="00C43E4B" w:rsidP="00C43E4B">
      <w:pPr>
        <w:rPr>
          <w:ins w:id="31" w:author="Unknown"/>
        </w:rPr>
      </w:pPr>
      <w:ins w:id="32" w:author="Unknown">
        <w:r w:rsidRPr="00C43E4B">
          <w:t xml:space="preserve">+523 -47 </w:t>
        </w:r>
      </w:ins>
    </w:p>
    <w:p w:rsidR="00C43E4B" w:rsidRPr="00C43E4B" w:rsidRDefault="00C43E4B" w:rsidP="00C43E4B">
      <w:pPr>
        <w:rPr>
          <w:ins w:id="33" w:author="Unknown"/>
        </w:rPr>
      </w:pPr>
      <w:ins w:id="34" w:author="Unknown">
        <w:r w:rsidRPr="00C43E4B">
          <w:t>4</w:t>
        </w:r>
      </w:ins>
    </w:p>
    <w:p w:rsidR="00C43E4B" w:rsidRPr="00C43E4B" w:rsidRDefault="00C43E4B" w:rsidP="00C43E4B">
      <w:pPr>
        <w:rPr>
          <w:ins w:id="35" w:author="Unknown"/>
        </w:rPr>
      </w:pPr>
      <w:ins w:id="36" w:author="Unknown">
        <w:r w:rsidRPr="00C43E4B">
          <w:t xml:space="preserve">ĐẠI HỌC CÔNG NGHIỆP TPHCM </w:t>
        </w:r>
      </w:ins>
    </w:p>
    <w:p w:rsidR="00C43E4B" w:rsidRPr="00C43E4B" w:rsidRDefault="00C43E4B" w:rsidP="00C43E4B">
      <w:pPr>
        <w:rPr>
          <w:ins w:id="37" w:author="Unknown"/>
        </w:rPr>
      </w:pPr>
      <w:r w:rsidRPr="00C43E4B">
        <w:drawing>
          <wp:inline distT="0" distB="0" distL="0" distR="0">
            <wp:extent cx="5410200" cy="2552700"/>
            <wp:effectExtent l="0" t="0" r="0" b="0"/>
            <wp:docPr id="19" name="Picture 19" descr="http://alobuta.com/images/post/568x268/2016-07-18-77ba9cd915c8e359d9733edcfe9c61e5aca92afb_a87ff679a2f3e71d9181a67b7542122c.jpg?version=568_16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http://alobuta.com/images/post/568x268/2016-07-18-77ba9cd915c8e359d9733edcfe9c61e5aca92afb_a87ff679a2f3e71d9181a67b7542122c.jpg?version=568_1616"/>
                    <pic:cNvPicPr>
                      <a:picLocks noChangeAspect="1" noChangeArrowheads="1"/>
                    </pic:cNvPicPr>
                  </pic:nvPicPr>
                  <pic:blipFill>
                    <a:blip r:embed="rId20">
                      <a:extLst>
                        <a:ext uri="{28A0092B-C50C-407E-A947-70E740481C1C}">
                          <a14:useLocalDpi xmlns:a14="http://schemas.microsoft.com/office/drawing/2010/main" val="0"/>
                        </a:ext>
                      </a:extLst>
                    </a:blip>
                    <a:srcRect/>
                    <a:stretch>
                      <a:fillRect/>
                    </a:stretch>
                  </pic:blipFill>
                  <pic:spPr bwMode="auto">
                    <a:xfrm>
                      <a:off x="0" y="0"/>
                      <a:ext cx="5410200" cy="2552700"/>
                    </a:xfrm>
                    <a:prstGeom prst="rect">
                      <a:avLst/>
                    </a:prstGeom>
                    <a:noFill/>
                    <a:ln>
                      <a:noFill/>
                    </a:ln>
                  </pic:spPr>
                </pic:pic>
              </a:graphicData>
            </a:graphic>
          </wp:inline>
        </w:drawing>
      </w:r>
    </w:p>
    <w:p w:rsidR="00C43E4B" w:rsidRPr="00C43E4B" w:rsidRDefault="00C43E4B" w:rsidP="00C43E4B">
      <w:pPr>
        <w:rPr>
          <w:ins w:id="38" w:author="Unknown"/>
        </w:rPr>
      </w:pPr>
      <w:ins w:id="39" w:author="Unknown">
        <w:r w:rsidRPr="00C43E4B">
          <w:t>Ngành học: Kinh doanh quốc tế, Quản trị kinh doanh tổng hợp, Marketing, Công nghệ may, Kế toán, Khoa học máy tính, Ngôn ngữ Anh, Tài chính - Ngân hàng, Thương mại Điện tử, Công nghệ thông tin</w:t>
        </w:r>
        <w:r w:rsidRPr="00C43E4B">
          <w:br/>
        </w:r>
        <w:r w:rsidRPr="00C43E4B">
          <w:br/>
          <w:t>Điểm chuẩn thấp nhất – cao nhất (2015): 12 – 20.75</w:t>
        </w:r>
      </w:ins>
    </w:p>
    <w:p w:rsidR="00C43E4B" w:rsidRPr="00C43E4B" w:rsidRDefault="00C43E4B" w:rsidP="00C43E4B">
      <w:pPr>
        <w:rPr>
          <w:ins w:id="40" w:author="Unknown"/>
        </w:rPr>
      </w:pPr>
      <w:ins w:id="41" w:author="Unknown">
        <w:r w:rsidRPr="00C43E4B">
          <w:lastRenderedPageBreak/>
          <w:t xml:space="preserve">+522 -44 </w:t>
        </w:r>
      </w:ins>
    </w:p>
    <w:p w:rsidR="00C43E4B" w:rsidRPr="00C43E4B" w:rsidRDefault="00C43E4B" w:rsidP="00C43E4B">
      <w:pPr>
        <w:rPr>
          <w:ins w:id="42" w:author="Unknown"/>
        </w:rPr>
      </w:pPr>
      <w:ins w:id="43" w:author="Unknown">
        <w:r w:rsidRPr="00C43E4B">
          <w:t>5</w:t>
        </w:r>
      </w:ins>
    </w:p>
    <w:p w:rsidR="00C43E4B" w:rsidRPr="00C43E4B" w:rsidRDefault="00C43E4B" w:rsidP="00C43E4B">
      <w:pPr>
        <w:rPr>
          <w:ins w:id="44" w:author="Unknown"/>
        </w:rPr>
      </w:pPr>
      <w:ins w:id="45" w:author="Unknown">
        <w:r w:rsidRPr="00C43E4B">
          <w:t xml:space="preserve">ĐẠI HỌC KINH TẾ – LUẬT – ĐẠI HỌC QUỐC GIA TPHCM </w:t>
        </w:r>
      </w:ins>
    </w:p>
    <w:p w:rsidR="00C43E4B" w:rsidRPr="00C43E4B" w:rsidRDefault="00C43E4B" w:rsidP="00C43E4B">
      <w:pPr>
        <w:rPr>
          <w:ins w:id="46" w:author="Unknown"/>
        </w:rPr>
      </w:pPr>
      <w:r w:rsidRPr="00C43E4B">
        <w:drawing>
          <wp:inline distT="0" distB="0" distL="0" distR="0">
            <wp:extent cx="5410200" cy="3095625"/>
            <wp:effectExtent l="0" t="0" r="0" b="9525"/>
            <wp:docPr id="18" name="Picture 18" descr="http://alobuta.com/images/post/568x325/2016-07-18-77ba9cd915c8e359d9733edcfe9c61e5aca92afb_eccbc87e4b5ce2fe28308fd9f2a7baf3.jpg?version=568_16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http://alobuta.com/images/post/568x325/2016-07-18-77ba9cd915c8e359d9733edcfe9c61e5aca92afb_eccbc87e4b5ce2fe28308fd9f2a7baf3.jpg?version=568_1615"/>
                    <pic:cNvPicPr>
                      <a:picLocks noChangeAspect="1" noChangeArrowheads="1"/>
                    </pic:cNvPicPr>
                  </pic:nvPicPr>
                  <pic:blipFill>
                    <a:blip r:embed="rId21">
                      <a:extLst>
                        <a:ext uri="{28A0092B-C50C-407E-A947-70E740481C1C}">
                          <a14:useLocalDpi xmlns:a14="http://schemas.microsoft.com/office/drawing/2010/main" val="0"/>
                        </a:ext>
                      </a:extLst>
                    </a:blip>
                    <a:srcRect/>
                    <a:stretch>
                      <a:fillRect/>
                    </a:stretch>
                  </pic:blipFill>
                  <pic:spPr bwMode="auto">
                    <a:xfrm>
                      <a:off x="0" y="0"/>
                      <a:ext cx="5410200" cy="3095625"/>
                    </a:xfrm>
                    <a:prstGeom prst="rect">
                      <a:avLst/>
                    </a:prstGeom>
                    <a:noFill/>
                    <a:ln>
                      <a:noFill/>
                    </a:ln>
                  </pic:spPr>
                </pic:pic>
              </a:graphicData>
            </a:graphic>
          </wp:inline>
        </w:drawing>
      </w:r>
    </w:p>
    <w:p w:rsidR="00C43E4B" w:rsidRPr="00C43E4B" w:rsidRDefault="00C43E4B" w:rsidP="00C43E4B">
      <w:pPr>
        <w:rPr>
          <w:ins w:id="47" w:author="Unknown"/>
        </w:rPr>
      </w:pPr>
      <w:ins w:id="48" w:author="Unknown">
        <w:r w:rsidRPr="00C43E4B">
          <w:t>Ngành học: Kinh tế đối ngoại, Kinh doanh quốc tế, Kiểm toán, Luật thương mại quốc tế, Quản trị kinh doanh, Luật kinh doanh, Kế toán, Tài chính - Ngân hàng, Marketing, Luật dân sự, Thương mại điện tử…</w:t>
        </w:r>
        <w:r w:rsidRPr="00C43E4B">
          <w:br/>
        </w:r>
        <w:r w:rsidRPr="00C43E4B">
          <w:br/>
          <w:t>Điểm chuẩn thấp nhất – cao nhất (2015): 22 – 25.5</w:t>
        </w:r>
      </w:ins>
    </w:p>
    <w:p w:rsidR="00C43E4B" w:rsidRPr="00C43E4B" w:rsidRDefault="00C43E4B" w:rsidP="00C43E4B">
      <w:pPr>
        <w:rPr>
          <w:ins w:id="49" w:author="Unknown"/>
        </w:rPr>
      </w:pPr>
      <w:ins w:id="50" w:author="Unknown">
        <w:r w:rsidRPr="00C43E4B">
          <w:t xml:space="preserve">+522 -50 </w:t>
        </w:r>
      </w:ins>
    </w:p>
    <w:p w:rsidR="00C43E4B" w:rsidRPr="00C43E4B" w:rsidRDefault="00C43E4B" w:rsidP="00C43E4B">
      <w:pPr>
        <w:rPr>
          <w:ins w:id="51" w:author="Unknown"/>
        </w:rPr>
      </w:pPr>
      <w:ins w:id="52" w:author="Unknown">
        <w:r w:rsidRPr="00C43E4B">
          <w:t>6</w:t>
        </w:r>
      </w:ins>
    </w:p>
    <w:p w:rsidR="00C43E4B" w:rsidRPr="00C43E4B" w:rsidRDefault="00C43E4B" w:rsidP="00C43E4B">
      <w:pPr>
        <w:rPr>
          <w:ins w:id="53" w:author="Unknown"/>
        </w:rPr>
      </w:pPr>
      <w:ins w:id="54" w:author="Unknown">
        <w:r w:rsidRPr="00C43E4B">
          <w:t xml:space="preserve">ĐẠI HỌC MỞ TPHCM </w:t>
        </w:r>
      </w:ins>
    </w:p>
    <w:p w:rsidR="00C43E4B" w:rsidRPr="00C43E4B" w:rsidRDefault="00C43E4B" w:rsidP="00C43E4B">
      <w:pPr>
        <w:rPr>
          <w:ins w:id="55" w:author="Unknown"/>
        </w:rPr>
      </w:pPr>
      <w:r w:rsidRPr="00C43E4B">
        <w:lastRenderedPageBreak/>
        <w:drawing>
          <wp:inline distT="0" distB="0" distL="0" distR="0">
            <wp:extent cx="4762500" cy="3571875"/>
            <wp:effectExtent l="0" t="0" r="0" b="9525"/>
            <wp:docPr id="17" name="Picture 17" descr="http://alobuta.com/images/post/500x375/2016-07-18-77ba9cd915c8e359d9733edcfe9c61e5aca92afb_c9f0f895fb98ab9159f51fd0297e236d.jpg?version=568_16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descr="http://alobuta.com/images/post/500x375/2016-07-18-77ba9cd915c8e359d9733edcfe9c61e5aca92afb_c9f0f895fb98ab9159f51fd0297e236d.jpg?version=568_1620"/>
                    <pic:cNvPicPr>
                      <a:picLocks noChangeAspect="1" noChangeArrowheads="1"/>
                    </pic:cNvPicPr>
                  </pic:nvPicPr>
                  <pic:blipFill>
                    <a:blip r:embed="rId22">
                      <a:extLst>
                        <a:ext uri="{28A0092B-C50C-407E-A947-70E740481C1C}">
                          <a14:useLocalDpi xmlns:a14="http://schemas.microsoft.com/office/drawing/2010/main" val="0"/>
                        </a:ext>
                      </a:extLst>
                    </a:blip>
                    <a:srcRect/>
                    <a:stretch>
                      <a:fillRect/>
                    </a:stretch>
                  </pic:blipFill>
                  <pic:spPr bwMode="auto">
                    <a:xfrm>
                      <a:off x="0" y="0"/>
                      <a:ext cx="4762500" cy="3571875"/>
                    </a:xfrm>
                    <a:prstGeom prst="rect">
                      <a:avLst/>
                    </a:prstGeom>
                    <a:noFill/>
                    <a:ln>
                      <a:noFill/>
                    </a:ln>
                  </pic:spPr>
                </pic:pic>
              </a:graphicData>
            </a:graphic>
          </wp:inline>
        </w:drawing>
      </w:r>
    </w:p>
    <w:p w:rsidR="00C43E4B" w:rsidRPr="00C43E4B" w:rsidRDefault="00C43E4B" w:rsidP="00C43E4B">
      <w:pPr>
        <w:rPr>
          <w:ins w:id="56" w:author="Unknown"/>
        </w:rPr>
      </w:pPr>
      <w:ins w:id="57" w:author="Unknown">
        <w:r w:rsidRPr="00C43E4B">
          <w:t xml:space="preserve">Ngành học: Ngôn ngữ Anh, Ngôn ngữ Nhật, Ngôn ngữ Trung Quốc, Khoa học máy tính , Luật kinh tế, Kinh Tế, Quản trị kinh doanh, Tài chính ngân hàng, Đông Nam Á học, Hệ thống thông tin quản lý, Xã hội học, Công tác Xã hội </w:t>
        </w:r>
        <w:r w:rsidRPr="00C43E4B">
          <w:br/>
        </w:r>
        <w:r w:rsidRPr="00C43E4B">
          <w:br/>
          <w:t>Điểm chuẩn thấp nhất – cao nhất (2015): 18 – 21.75</w:t>
        </w:r>
      </w:ins>
    </w:p>
    <w:p w:rsidR="00C43E4B" w:rsidRPr="00C43E4B" w:rsidRDefault="00C43E4B" w:rsidP="00C43E4B">
      <w:pPr>
        <w:rPr>
          <w:ins w:id="58" w:author="Unknown"/>
        </w:rPr>
      </w:pPr>
      <w:ins w:id="59" w:author="Unknown">
        <w:r w:rsidRPr="00C43E4B">
          <w:t xml:space="preserve">+517 -53 </w:t>
        </w:r>
      </w:ins>
    </w:p>
    <w:p w:rsidR="00C43E4B" w:rsidRPr="00C43E4B" w:rsidRDefault="00C43E4B" w:rsidP="00C43E4B">
      <w:pPr>
        <w:rPr>
          <w:ins w:id="60" w:author="Unknown"/>
        </w:rPr>
      </w:pPr>
      <w:ins w:id="61" w:author="Unknown">
        <w:r w:rsidRPr="00C43E4B">
          <w:t>7</w:t>
        </w:r>
      </w:ins>
    </w:p>
    <w:p w:rsidR="00C43E4B" w:rsidRPr="00C43E4B" w:rsidRDefault="00C43E4B" w:rsidP="00C43E4B">
      <w:pPr>
        <w:rPr>
          <w:ins w:id="62" w:author="Unknown"/>
        </w:rPr>
      </w:pPr>
      <w:ins w:id="63" w:author="Unknown">
        <w:r w:rsidRPr="00C43E4B">
          <w:t xml:space="preserve">Đại học Luật Thành Phố Hồ Chí Minh </w:t>
        </w:r>
      </w:ins>
    </w:p>
    <w:p w:rsidR="00C43E4B" w:rsidRPr="00C43E4B" w:rsidRDefault="00C43E4B" w:rsidP="00C43E4B">
      <w:pPr>
        <w:rPr>
          <w:ins w:id="64" w:author="Unknown"/>
        </w:rPr>
      </w:pPr>
      <w:r w:rsidRPr="00C43E4B">
        <w:lastRenderedPageBreak/>
        <w:drawing>
          <wp:inline distT="0" distB="0" distL="0" distR="0">
            <wp:extent cx="4752975" cy="5648325"/>
            <wp:effectExtent l="0" t="0" r="9525" b="9525"/>
            <wp:docPr id="16" name="Picture 16" descr="http://alobuta.com/images/post/499x593/2016-07-18-77ba9cd915c8e359d9733edcfe9c61e5aca92afb_98f13708210194c475687be6106a3b84.jpg?version=568_16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descr="http://alobuta.com/images/post/499x593/2016-07-18-77ba9cd915c8e359d9733edcfe9c61e5aca92afb_98f13708210194c475687be6106a3b84.jpg?version=568_1632"/>
                    <pic:cNvPicPr>
                      <a:picLocks noChangeAspect="1" noChangeArrowheads="1"/>
                    </pic:cNvPicPr>
                  </pic:nvPicPr>
                  <pic:blipFill>
                    <a:blip r:embed="rId23">
                      <a:extLst>
                        <a:ext uri="{28A0092B-C50C-407E-A947-70E740481C1C}">
                          <a14:useLocalDpi xmlns:a14="http://schemas.microsoft.com/office/drawing/2010/main" val="0"/>
                        </a:ext>
                      </a:extLst>
                    </a:blip>
                    <a:srcRect/>
                    <a:stretch>
                      <a:fillRect/>
                    </a:stretch>
                  </pic:blipFill>
                  <pic:spPr bwMode="auto">
                    <a:xfrm>
                      <a:off x="0" y="0"/>
                      <a:ext cx="4752975" cy="5648325"/>
                    </a:xfrm>
                    <a:prstGeom prst="rect">
                      <a:avLst/>
                    </a:prstGeom>
                    <a:noFill/>
                    <a:ln>
                      <a:noFill/>
                    </a:ln>
                  </pic:spPr>
                </pic:pic>
              </a:graphicData>
            </a:graphic>
          </wp:inline>
        </w:drawing>
      </w:r>
    </w:p>
    <w:p w:rsidR="00C43E4B" w:rsidRPr="00C43E4B" w:rsidRDefault="00C43E4B" w:rsidP="00C43E4B">
      <w:pPr>
        <w:rPr>
          <w:ins w:id="65" w:author="Unknown"/>
        </w:rPr>
      </w:pPr>
      <w:ins w:id="66" w:author="Unknown">
        <w:r w:rsidRPr="00C43E4B">
          <w:t>Ngành học: Luật, Quản trị luật, Quản trị kinh doanh, Ngôn ngữ Anh.</w:t>
        </w:r>
        <w:r w:rsidRPr="00C43E4B">
          <w:br/>
        </w:r>
        <w:r w:rsidRPr="00C43E4B">
          <w:br/>
          <w:t>Điểm chuẩn cao nhất - thấp nhất năm 2015: 20</w:t>
        </w:r>
        <w:proofErr w:type="gramStart"/>
        <w:r w:rsidRPr="00C43E4B">
          <w:t>,5</w:t>
        </w:r>
        <w:proofErr w:type="gramEnd"/>
        <w:r w:rsidRPr="00C43E4B">
          <w:t xml:space="preserve"> - 22.75. </w:t>
        </w:r>
      </w:ins>
    </w:p>
    <w:p w:rsidR="00C43E4B" w:rsidRPr="00C43E4B" w:rsidRDefault="00C43E4B" w:rsidP="00C43E4B">
      <w:pPr>
        <w:rPr>
          <w:ins w:id="67" w:author="Unknown"/>
        </w:rPr>
      </w:pPr>
      <w:ins w:id="68" w:author="Unknown">
        <w:r w:rsidRPr="00C43E4B">
          <w:t xml:space="preserve">+516 -41 </w:t>
        </w:r>
      </w:ins>
    </w:p>
    <w:p w:rsidR="00C43E4B" w:rsidRPr="00C43E4B" w:rsidRDefault="00C43E4B" w:rsidP="00C43E4B">
      <w:pPr>
        <w:rPr>
          <w:ins w:id="69" w:author="Unknown"/>
        </w:rPr>
      </w:pPr>
      <w:ins w:id="70" w:author="Unknown">
        <w:r w:rsidRPr="00C43E4B">
          <w:t>8</w:t>
        </w:r>
      </w:ins>
    </w:p>
    <w:p w:rsidR="00C43E4B" w:rsidRPr="00C43E4B" w:rsidRDefault="00C43E4B" w:rsidP="00C43E4B">
      <w:pPr>
        <w:rPr>
          <w:ins w:id="71" w:author="Unknown"/>
        </w:rPr>
      </w:pPr>
      <w:ins w:id="72" w:author="Unknown">
        <w:r w:rsidRPr="00C43E4B">
          <w:t xml:space="preserve">ĐẠI HỌC CÔNG NGHIỆP THỰC PHẨM TP HCM </w:t>
        </w:r>
      </w:ins>
    </w:p>
    <w:p w:rsidR="00C43E4B" w:rsidRPr="00C43E4B" w:rsidRDefault="00C43E4B" w:rsidP="00C43E4B">
      <w:pPr>
        <w:rPr>
          <w:ins w:id="73" w:author="Unknown"/>
        </w:rPr>
      </w:pPr>
      <w:r w:rsidRPr="00C43E4B">
        <w:lastRenderedPageBreak/>
        <w:drawing>
          <wp:inline distT="0" distB="0" distL="0" distR="0">
            <wp:extent cx="5410200" cy="3590925"/>
            <wp:effectExtent l="0" t="0" r="0" b="9525"/>
            <wp:docPr id="15" name="Picture 15" descr="http://alobuta.com/images/post/568x377/2016-07-18-77ba9cd915c8e359d9733edcfe9c61e5aca92afb_1679091c5a880faf6fb5e6087eb1b2dc.jpg?version=568_16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descr="http://alobuta.com/images/post/568x377/2016-07-18-77ba9cd915c8e359d9733edcfe9c61e5aca92afb_1679091c5a880faf6fb5e6087eb1b2dc.jpg?version=568_1618"/>
                    <pic:cNvPicPr>
                      <a:picLocks noChangeAspect="1" noChangeArrowheads="1"/>
                    </pic:cNvPicPr>
                  </pic:nvPicPr>
                  <pic:blipFill>
                    <a:blip r:embed="rId24">
                      <a:extLst>
                        <a:ext uri="{28A0092B-C50C-407E-A947-70E740481C1C}">
                          <a14:useLocalDpi xmlns:a14="http://schemas.microsoft.com/office/drawing/2010/main" val="0"/>
                        </a:ext>
                      </a:extLst>
                    </a:blip>
                    <a:srcRect/>
                    <a:stretch>
                      <a:fillRect/>
                    </a:stretch>
                  </pic:blipFill>
                  <pic:spPr bwMode="auto">
                    <a:xfrm>
                      <a:off x="0" y="0"/>
                      <a:ext cx="5410200" cy="3590925"/>
                    </a:xfrm>
                    <a:prstGeom prst="rect">
                      <a:avLst/>
                    </a:prstGeom>
                    <a:noFill/>
                    <a:ln>
                      <a:noFill/>
                    </a:ln>
                  </pic:spPr>
                </pic:pic>
              </a:graphicData>
            </a:graphic>
          </wp:inline>
        </w:drawing>
      </w:r>
    </w:p>
    <w:p w:rsidR="00C43E4B" w:rsidRPr="00C43E4B" w:rsidRDefault="00C43E4B" w:rsidP="00C43E4B">
      <w:pPr>
        <w:rPr>
          <w:ins w:id="74" w:author="Unknown"/>
        </w:rPr>
      </w:pPr>
      <w:ins w:id="75" w:author="Unknown">
        <w:r w:rsidRPr="00C43E4B">
          <w:t>Ngành học: Công nghệ thực phẩm, Công nghệ sinh học, Đảm bảo chất lượng và ATTP, Công nghệ kỹ thuật hóa học, Kế toán, Quản trị kinh doanh, Công nghệ chế biến thủy sản, Quản trị kinh doanh , Công nghệ thực phẩm , Công nghệ thông tin, Công nghệ Kỹ thuật điện - điện tử, Công nghệ Kỹ thuật điện - điện tử ….</w:t>
        </w:r>
        <w:r w:rsidRPr="00C43E4B">
          <w:br/>
        </w:r>
        <w:r w:rsidRPr="00C43E4B">
          <w:br/>
          <w:t>Điểm chuẩn thấp nhất – cao nhất (2015): 13.25 – 21.25</w:t>
        </w:r>
      </w:ins>
    </w:p>
    <w:p w:rsidR="00C43E4B" w:rsidRPr="00C43E4B" w:rsidRDefault="00C43E4B" w:rsidP="00C43E4B">
      <w:pPr>
        <w:rPr>
          <w:ins w:id="76" w:author="Unknown"/>
        </w:rPr>
      </w:pPr>
      <w:ins w:id="77" w:author="Unknown">
        <w:r w:rsidRPr="00C43E4B">
          <w:t xml:space="preserve">+515 -40 </w:t>
        </w:r>
      </w:ins>
    </w:p>
    <w:p w:rsidR="00C43E4B" w:rsidRPr="00C43E4B" w:rsidRDefault="00C43E4B" w:rsidP="00C43E4B">
      <w:pPr>
        <w:rPr>
          <w:ins w:id="78" w:author="Unknown"/>
        </w:rPr>
      </w:pPr>
      <w:ins w:id="79" w:author="Unknown">
        <w:r w:rsidRPr="00C43E4B">
          <w:t>9</w:t>
        </w:r>
      </w:ins>
    </w:p>
    <w:p w:rsidR="00C43E4B" w:rsidRPr="00C43E4B" w:rsidRDefault="00C43E4B" w:rsidP="00C43E4B">
      <w:pPr>
        <w:rPr>
          <w:ins w:id="80" w:author="Unknown"/>
        </w:rPr>
      </w:pPr>
      <w:ins w:id="81" w:author="Unknown">
        <w:r w:rsidRPr="00C43E4B">
          <w:t xml:space="preserve">ĐẠI HỌC CÔNG NGHỆ SÀI GÒN </w:t>
        </w:r>
      </w:ins>
    </w:p>
    <w:p w:rsidR="00C43E4B" w:rsidRPr="00C43E4B" w:rsidRDefault="00C43E4B" w:rsidP="00C43E4B">
      <w:pPr>
        <w:rPr>
          <w:ins w:id="82" w:author="Unknown"/>
        </w:rPr>
      </w:pPr>
      <w:r w:rsidRPr="00C43E4B">
        <w:lastRenderedPageBreak/>
        <w:drawing>
          <wp:inline distT="0" distB="0" distL="0" distR="0">
            <wp:extent cx="5410200" cy="3600450"/>
            <wp:effectExtent l="0" t="0" r="0" b="0"/>
            <wp:docPr id="14" name="Picture 14" descr="http://alobuta.com/images/post/568x378/2016-07-18-77ba9cd915c8e359d9733edcfe9c61e5aca92afb_c74d97b01eae257e44aa9d5bade97baf.jpg?version=568_16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http://alobuta.com/images/post/568x378/2016-07-18-77ba9cd915c8e359d9733edcfe9c61e5aca92afb_c74d97b01eae257e44aa9d5bade97baf.jpg?version=568_1628"/>
                    <pic:cNvPicPr>
                      <a:picLocks noChangeAspect="1" noChangeArrowheads="1"/>
                    </pic:cNvPicPr>
                  </pic:nvPicPr>
                  <pic:blipFill>
                    <a:blip r:embed="rId25">
                      <a:extLst>
                        <a:ext uri="{28A0092B-C50C-407E-A947-70E740481C1C}">
                          <a14:useLocalDpi xmlns:a14="http://schemas.microsoft.com/office/drawing/2010/main" val="0"/>
                        </a:ext>
                      </a:extLst>
                    </a:blip>
                    <a:srcRect/>
                    <a:stretch>
                      <a:fillRect/>
                    </a:stretch>
                  </pic:blipFill>
                  <pic:spPr bwMode="auto">
                    <a:xfrm>
                      <a:off x="0" y="0"/>
                      <a:ext cx="5410200" cy="3600450"/>
                    </a:xfrm>
                    <a:prstGeom prst="rect">
                      <a:avLst/>
                    </a:prstGeom>
                    <a:noFill/>
                    <a:ln>
                      <a:noFill/>
                    </a:ln>
                  </pic:spPr>
                </pic:pic>
              </a:graphicData>
            </a:graphic>
          </wp:inline>
        </w:drawing>
      </w:r>
    </w:p>
    <w:p w:rsidR="00C43E4B" w:rsidRPr="00C43E4B" w:rsidRDefault="00C43E4B" w:rsidP="00C43E4B">
      <w:pPr>
        <w:rPr>
          <w:ins w:id="83" w:author="Unknown"/>
        </w:rPr>
      </w:pPr>
      <w:ins w:id="84" w:author="Unknown">
        <w:r w:rsidRPr="00C43E4B">
          <w:t>Ngành học: Công nghệ thực phẩm, Công nghệ thông tin , Công nghệ kĩ thuật điện, điện tử, Kĩ thuật công trình xây dựng, Quản trị kinh doanh, Quản trị kinh doanh, Thiết kế công nghiệp , Công nghệ kĩ thuật cơ điện tử, Công nghệ kĩ thuật cơ điện tử,…</w:t>
        </w:r>
        <w:r w:rsidRPr="00C43E4B">
          <w:br/>
        </w:r>
        <w:r w:rsidRPr="00C43E4B">
          <w:br/>
          <w:t>Điểm chuẩn thấp nhất – cao nhất (2015): 12 - 15</w:t>
        </w:r>
      </w:ins>
    </w:p>
    <w:p w:rsidR="00C43E4B" w:rsidRPr="00C43E4B" w:rsidRDefault="00C43E4B" w:rsidP="00C43E4B">
      <w:pPr>
        <w:rPr>
          <w:ins w:id="85" w:author="Unknown"/>
        </w:rPr>
      </w:pPr>
      <w:ins w:id="86" w:author="Unknown">
        <w:r w:rsidRPr="00C43E4B">
          <w:t xml:space="preserve">+515 -50 </w:t>
        </w:r>
      </w:ins>
    </w:p>
    <w:p w:rsidR="00C43E4B" w:rsidRPr="00C43E4B" w:rsidRDefault="00C43E4B" w:rsidP="00C43E4B">
      <w:pPr>
        <w:rPr>
          <w:ins w:id="87" w:author="Unknown"/>
        </w:rPr>
      </w:pPr>
      <w:ins w:id="88" w:author="Unknown">
        <w:r w:rsidRPr="00C43E4B">
          <w:t>10</w:t>
        </w:r>
      </w:ins>
    </w:p>
    <w:p w:rsidR="00C43E4B" w:rsidRPr="00C43E4B" w:rsidRDefault="00C43E4B" w:rsidP="00C43E4B">
      <w:pPr>
        <w:rPr>
          <w:ins w:id="89" w:author="Unknown"/>
        </w:rPr>
      </w:pPr>
      <w:ins w:id="90" w:author="Unknown">
        <w:r w:rsidRPr="00C43E4B">
          <w:t xml:space="preserve">ĐẠI HỌC VĂN HIẾN </w:t>
        </w:r>
      </w:ins>
    </w:p>
    <w:p w:rsidR="00C43E4B" w:rsidRPr="00C43E4B" w:rsidRDefault="00C43E4B" w:rsidP="00C43E4B">
      <w:pPr>
        <w:rPr>
          <w:ins w:id="91" w:author="Unknown"/>
        </w:rPr>
      </w:pPr>
      <w:r w:rsidRPr="00C43E4B">
        <w:drawing>
          <wp:inline distT="0" distB="0" distL="0" distR="0">
            <wp:extent cx="5410200" cy="2000250"/>
            <wp:effectExtent l="0" t="0" r="0" b="0"/>
            <wp:docPr id="13" name="Picture 13" descr="http://alobuta.com/images/post/568x210/2016-07-18-77ba9cd915c8e359d9733edcfe9c61e5aca92afb_c51ce410c124a10e0db5e4b97fc2af39.jpg?version=568_16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descr="http://alobuta.com/images/post/568x210/2016-07-18-77ba9cd915c8e359d9733edcfe9c61e5aca92afb_c51ce410c124a10e0db5e4b97fc2af39.jpg?version=568_1625"/>
                    <pic:cNvPicPr>
                      <a:picLocks noChangeAspect="1" noChangeArrowheads="1"/>
                    </pic:cNvPicPr>
                  </pic:nvPicPr>
                  <pic:blipFill>
                    <a:blip r:embed="rId26">
                      <a:extLst>
                        <a:ext uri="{28A0092B-C50C-407E-A947-70E740481C1C}">
                          <a14:useLocalDpi xmlns:a14="http://schemas.microsoft.com/office/drawing/2010/main" val="0"/>
                        </a:ext>
                      </a:extLst>
                    </a:blip>
                    <a:srcRect/>
                    <a:stretch>
                      <a:fillRect/>
                    </a:stretch>
                  </pic:blipFill>
                  <pic:spPr bwMode="auto">
                    <a:xfrm>
                      <a:off x="0" y="0"/>
                      <a:ext cx="5410200" cy="2000250"/>
                    </a:xfrm>
                    <a:prstGeom prst="rect">
                      <a:avLst/>
                    </a:prstGeom>
                    <a:noFill/>
                    <a:ln>
                      <a:noFill/>
                    </a:ln>
                  </pic:spPr>
                </pic:pic>
              </a:graphicData>
            </a:graphic>
          </wp:inline>
        </w:drawing>
      </w:r>
    </w:p>
    <w:p w:rsidR="00C43E4B" w:rsidRPr="00C43E4B" w:rsidRDefault="00C43E4B" w:rsidP="00C43E4B">
      <w:pPr>
        <w:rPr>
          <w:ins w:id="92" w:author="Unknown"/>
        </w:rPr>
      </w:pPr>
      <w:ins w:id="93" w:author="Unknown">
        <w:r w:rsidRPr="00C43E4B">
          <w:lastRenderedPageBreak/>
          <w:t>Ngành học: Văn học, Kỹ thuật điện tử, truyền thông, Tâm lý học, Ngôn ngữ Anh, Quản trị khách sạn, Văn hóa học, Quản trị kinh doanh, Đông phương học, Công nghệ thông tin, Xã hôi học, Việt Nam học, Quản trị dịch vụ du lịch và lữ hành, Tin học ứng dụng, Quản trị kinh doanh, Quản trị khách sạn …</w:t>
        </w:r>
        <w:r w:rsidRPr="00C43E4B">
          <w:br/>
        </w:r>
        <w:r w:rsidRPr="00C43E4B">
          <w:br/>
          <w:t>Điểm chuẩn thấp nhất – cao nhất (2015): 12 - 15</w:t>
        </w:r>
      </w:ins>
    </w:p>
    <w:p w:rsidR="00C43E4B" w:rsidRPr="00C43E4B" w:rsidRDefault="00C43E4B" w:rsidP="00C43E4B">
      <w:pPr>
        <w:rPr>
          <w:ins w:id="94" w:author="Unknown"/>
        </w:rPr>
      </w:pPr>
      <w:ins w:id="95" w:author="Unknown">
        <w:r w:rsidRPr="00C43E4B">
          <w:t xml:space="preserve">+513 -50 </w:t>
        </w:r>
      </w:ins>
    </w:p>
    <w:p w:rsidR="00C43E4B" w:rsidRPr="00C43E4B" w:rsidRDefault="00C43E4B" w:rsidP="00C43E4B">
      <w:pPr>
        <w:rPr>
          <w:ins w:id="96" w:author="Unknown"/>
        </w:rPr>
      </w:pPr>
      <w:ins w:id="97" w:author="Unknown">
        <w:r w:rsidRPr="00C43E4B">
          <w:t>11</w:t>
        </w:r>
      </w:ins>
    </w:p>
    <w:p w:rsidR="00C43E4B" w:rsidRPr="00C43E4B" w:rsidRDefault="00C43E4B" w:rsidP="00C43E4B">
      <w:pPr>
        <w:rPr>
          <w:ins w:id="98" w:author="Unknown"/>
        </w:rPr>
      </w:pPr>
      <w:ins w:id="99" w:author="Unknown">
        <w:r w:rsidRPr="00C43E4B">
          <w:t xml:space="preserve">ĐẠI HỌC NGUYỄN TẤT THÀNH </w:t>
        </w:r>
      </w:ins>
    </w:p>
    <w:p w:rsidR="00C43E4B" w:rsidRPr="00C43E4B" w:rsidRDefault="00C43E4B" w:rsidP="00C43E4B">
      <w:pPr>
        <w:rPr>
          <w:ins w:id="100" w:author="Unknown"/>
        </w:rPr>
      </w:pPr>
      <w:r w:rsidRPr="00C43E4B">
        <w:drawing>
          <wp:inline distT="0" distB="0" distL="0" distR="0">
            <wp:extent cx="5410200" cy="2886075"/>
            <wp:effectExtent l="0" t="0" r="0" b="9525"/>
            <wp:docPr id="12" name="Picture 12" descr="http://alobuta.com/images/post/568x303/2016-07-18-77ba9cd915c8e359d9733edcfe9c61e5aca92afb_9bf31c7ff062936a96d3c8bd1f8f2ff3.jpg?version=568_16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descr="http://alobuta.com/images/post/568x303/2016-07-18-77ba9cd915c8e359d9733edcfe9c61e5aca92afb_9bf31c7ff062936a96d3c8bd1f8f2ff3.jpg?version=568_1627"/>
                    <pic:cNvPicPr>
                      <a:picLocks noChangeAspect="1" noChangeArrowheads="1"/>
                    </pic:cNvPicPr>
                  </pic:nvPicPr>
                  <pic:blipFill>
                    <a:blip r:embed="rId27">
                      <a:extLst>
                        <a:ext uri="{28A0092B-C50C-407E-A947-70E740481C1C}">
                          <a14:useLocalDpi xmlns:a14="http://schemas.microsoft.com/office/drawing/2010/main" val="0"/>
                        </a:ext>
                      </a:extLst>
                    </a:blip>
                    <a:srcRect/>
                    <a:stretch>
                      <a:fillRect/>
                    </a:stretch>
                  </pic:blipFill>
                  <pic:spPr bwMode="auto">
                    <a:xfrm>
                      <a:off x="0" y="0"/>
                      <a:ext cx="5410200" cy="2886075"/>
                    </a:xfrm>
                    <a:prstGeom prst="rect">
                      <a:avLst/>
                    </a:prstGeom>
                    <a:noFill/>
                    <a:ln>
                      <a:noFill/>
                    </a:ln>
                  </pic:spPr>
                </pic:pic>
              </a:graphicData>
            </a:graphic>
          </wp:inline>
        </w:drawing>
      </w:r>
    </w:p>
    <w:p w:rsidR="00C43E4B" w:rsidRPr="00C43E4B" w:rsidRDefault="00C43E4B" w:rsidP="00C43E4B">
      <w:pPr>
        <w:rPr>
          <w:ins w:id="101" w:author="Unknown"/>
        </w:rPr>
      </w:pPr>
      <w:ins w:id="102" w:author="Unknown">
        <w:r w:rsidRPr="00C43E4B">
          <w:t>Ngành học: Công nghệ kĩ thuật cơ điện tử, Ngôn ngữ Trung Quốc, Ngôn ngữ Trung Quốc, Quản trị khách sạn, Công nghệ kĩ thuật ô tô, Tài chính - Ngân hàng, Công nghệ thông tin , Quản trị kinh doanh, Kế toán, Ngôn ngữ Anh, Tài chính - Ngân hàng, Thư ký văn phòng, Tiếng Anh, Công nghệ kĩ thuật ô tô…</w:t>
        </w:r>
        <w:r w:rsidRPr="00C43E4B">
          <w:br/>
          <w:t>.</w:t>
        </w:r>
        <w:r w:rsidRPr="00C43E4B">
          <w:br/>
          <w:t>Điểm chuẩn thấp nhất – cao nhất (2015): 12 - 15</w:t>
        </w:r>
      </w:ins>
    </w:p>
    <w:p w:rsidR="00C43E4B" w:rsidRPr="00C43E4B" w:rsidRDefault="00C43E4B" w:rsidP="00C43E4B">
      <w:pPr>
        <w:rPr>
          <w:ins w:id="103" w:author="Unknown"/>
        </w:rPr>
      </w:pPr>
      <w:ins w:id="104" w:author="Unknown">
        <w:r w:rsidRPr="00C43E4B">
          <w:t xml:space="preserve">+513 -50 </w:t>
        </w:r>
      </w:ins>
    </w:p>
    <w:p w:rsidR="00C43E4B" w:rsidRPr="00C43E4B" w:rsidRDefault="00C43E4B" w:rsidP="00C43E4B">
      <w:pPr>
        <w:rPr>
          <w:ins w:id="105" w:author="Unknown"/>
        </w:rPr>
      </w:pPr>
      <w:ins w:id="106" w:author="Unknown">
        <w:r w:rsidRPr="00C43E4B">
          <w:t>12</w:t>
        </w:r>
      </w:ins>
    </w:p>
    <w:p w:rsidR="00C43E4B" w:rsidRPr="00C43E4B" w:rsidRDefault="00C43E4B" w:rsidP="00C43E4B">
      <w:pPr>
        <w:rPr>
          <w:ins w:id="107" w:author="Unknown"/>
        </w:rPr>
      </w:pPr>
      <w:ins w:id="108" w:author="Unknown">
        <w:r w:rsidRPr="00C43E4B">
          <w:t xml:space="preserve">ĐẠI HỌC QUỐC TẾ HỒNG BÀNG </w:t>
        </w:r>
      </w:ins>
    </w:p>
    <w:p w:rsidR="00C43E4B" w:rsidRPr="00C43E4B" w:rsidRDefault="00C43E4B" w:rsidP="00C43E4B">
      <w:pPr>
        <w:rPr>
          <w:ins w:id="109" w:author="Unknown"/>
        </w:rPr>
      </w:pPr>
      <w:r w:rsidRPr="00C43E4B">
        <w:lastRenderedPageBreak/>
        <w:drawing>
          <wp:inline distT="0" distB="0" distL="0" distR="0">
            <wp:extent cx="5410200" cy="3600450"/>
            <wp:effectExtent l="0" t="0" r="0" b="0"/>
            <wp:docPr id="11" name="Picture 11" descr="http://alobuta.com/images/post/568x378/2016-07-18-77ba9cd915c8e359d9733edcfe9c61e5aca92afb_6512bd43d9caa6e02c990b0a82652dca.jpg?version=568_16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descr="http://alobuta.com/images/post/568x378/2016-07-18-77ba9cd915c8e359d9733edcfe9c61e5aca92afb_6512bd43d9caa6e02c990b0a82652dca.jpg?version=568_1623"/>
                    <pic:cNvPicPr>
                      <a:picLocks noChangeAspect="1" noChangeArrowheads="1"/>
                    </pic:cNvPicPr>
                  </pic:nvPicPr>
                  <pic:blipFill>
                    <a:blip r:embed="rId28">
                      <a:extLst>
                        <a:ext uri="{28A0092B-C50C-407E-A947-70E740481C1C}">
                          <a14:useLocalDpi xmlns:a14="http://schemas.microsoft.com/office/drawing/2010/main" val="0"/>
                        </a:ext>
                      </a:extLst>
                    </a:blip>
                    <a:srcRect/>
                    <a:stretch>
                      <a:fillRect/>
                    </a:stretch>
                  </pic:blipFill>
                  <pic:spPr bwMode="auto">
                    <a:xfrm>
                      <a:off x="0" y="0"/>
                      <a:ext cx="5410200" cy="3600450"/>
                    </a:xfrm>
                    <a:prstGeom prst="rect">
                      <a:avLst/>
                    </a:prstGeom>
                    <a:noFill/>
                    <a:ln>
                      <a:noFill/>
                    </a:ln>
                  </pic:spPr>
                </pic:pic>
              </a:graphicData>
            </a:graphic>
          </wp:inline>
        </w:drawing>
      </w:r>
    </w:p>
    <w:p w:rsidR="00C43E4B" w:rsidRPr="00C43E4B" w:rsidRDefault="00C43E4B" w:rsidP="00C43E4B">
      <w:pPr>
        <w:rPr>
          <w:ins w:id="110" w:author="Unknown"/>
        </w:rPr>
      </w:pPr>
      <w:ins w:id="111" w:author="Unknown">
        <w:r w:rsidRPr="00C43E4B">
          <w:t>Ngành học: Hàn Quốc học, Kĩ thuật điện, điện tử, Truyền thông đa phương tiện, Kĩ thuật công trình xây dựng, Ngôn ngữ Anh, Kinh tế, Trung Quốc học, Kĩ thuật điện tử, truyền thông, Quản trị kinh doanh, Kĩ thuật xây dựng công trình giao thông, Nhật Bản học, Tài chính - Ngân hàng, Truyền thông đa phương tiện,…</w:t>
        </w:r>
        <w:r w:rsidRPr="00C43E4B">
          <w:br/>
        </w:r>
        <w:r w:rsidRPr="00C43E4B">
          <w:br/>
          <w:t>Điểm chuẩn thấp nhất – cao nhất (2015): 12 - 15</w:t>
        </w:r>
      </w:ins>
    </w:p>
    <w:p w:rsidR="00C43E4B" w:rsidRPr="00C43E4B" w:rsidRDefault="00C43E4B" w:rsidP="00C43E4B">
      <w:pPr>
        <w:rPr>
          <w:ins w:id="112" w:author="Unknown"/>
        </w:rPr>
      </w:pPr>
      <w:ins w:id="113" w:author="Unknown">
        <w:r w:rsidRPr="00C43E4B">
          <w:t xml:space="preserve">+512 -48 </w:t>
        </w:r>
      </w:ins>
    </w:p>
    <w:p w:rsidR="00C43E4B" w:rsidRPr="00C43E4B" w:rsidRDefault="00C43E4B" w:rsidP="00C43E4B">
      <w:pPr>
        <w:rPr>
          <w:ins w:id="114" w:author="Unknown"/>
        </w:rPr>
      </w:pPr>
      <w:ins w:id="115" w:author="Unknown">
        <w:r w:rsidRPr="00C43E4B">
          <w:t>13</w:t>
        </w:r>
      </w:ins>
    </w:p>
    <w:p w:rsidR="00C43E4B" w:rsidRPr="00C43E4B" w:rsidRDefault="00C43E4B" w:rsidP="00C43E4B">
      <w:pPr>
        <w:rPr>
          <w:ins w:id="116" w:author="Unknown"/>
        </w:rPr>
      </w:pPr>
      <w:ins w:id="117" w:author="Unknown">
        <w:r w:rsidRPr="00C43E4B">
          <w:t xml:space="preserve">ĐẠI HỌC BÁCH KHOA – ĐẠI HỌC QUỐC GIA TPHCM </w:t>
        </w:r>
      </w:ins>
    </w:p>
    <w:p w:rsidR="00C43E4B" w:rsidRPr="00C43E4B" w:rsidRDefault="00C43E4B" w:rsidP="00C43E4B">
      <w:pPr>
        <w:rPr>
          <w:ins w:id="118" w:author="Unknown"/>
        </w:rPr>
      </w:pPr>
      <w:r w:rsidRPr="00C43E4B">
        <w:lastRenderedPageBreak/>
        <w:drawing>
          <wp:inline distT="0" distB="0" distL="0" distR="0">
            <wp:extent cx="5410200" cy="3657600"/>
            <wp:effectExtent l="0" t="0" r="0" b="0"/>
            <wp:docPr id="10" name="Picture 10" descr="http://alobuta.com/images/post/568x384/2016-07-18-77ba9cd915c8e359d9733edcfe9c61e5aca92afb_c4ca4238a0b923820dcc509a6f75849b.jpg?version=568_16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descr="http://alobuta.com/images/post/568x384/2016-07-18-77ba9cd915c8e359d9733edcfe9c61e5aca92afb_c4ca4238a0b923820dcc509a6f75849b.jpg?version=568_1613"/>
                    <pic:cNvPicPr>
                      <a:picLocks noChangeAspect="1" noChangeArrowheads="1"/>
                    </pic:cNvPicPr>
                  </pic:nvPicPr>
                  <pic:blipFill>
                    <a:blip r:embed="rId29">
                      <a:extLst>
                        <a:ext uri="{28A0092B-C50C-407E-A947-70E740481C1C}">
                          <a14:useLocalDpi xmlns:a14="http://schemas.microsoft.com/office/drawing/2010/main" val="0"/>
                        </a:ext>
                      </a:extLst>
                    </a:blip>
                    <a:srcRect/>
                    <a:stretch>
                      <a:fillRect/>
                    </a:stretch>
                  </pic:blipFill>
                  <pic:spPr bwMode="auto">
                    <a:xfrm>
                      <a:off x="0" y="0"/>
                      <a:ext cx="5410200" cy="3657600"/>
                    </a:xfrm>
                    <a:prstGeom prst="rect">
                      <a:avLst/>
                    </a:prstGeom>
                    <a:noFill/>
                    <a:ln>
                      <a:noFill/>
                    </a:ln>
                  </pic:spPr>
                </pic:pic>
              </a:graphicData>
            </a:graphic>
          </wp:inline>
        </w:drawing>
      </w:r>
    </w:p>
    <w:p w:rsidR="00C43E4B" w:rsidRPr="00C43E4B" w:rsidRDefault="00C43E4B" w:rsidP="00C43E4B">
      <w:pPr>
        <w:rPr>
          <w:ins w:id="119" w:author="Unknown"/>
        </w:rPr>
      </w:pPr>
      <w:ins w:id="120" w:author="Unknown">
        <w:r w:rsidRPr="00C43E4B">
          <w:t>Ngành học: Quản lí công nghiệp</w:t>
        </w:r>
        <w:r w:rsidRPr="00C43E4B">
          <w:br/>
        </w:r>
        <w:r w:rsidRPr="00C43E4B">
          <w:br/>
          <w:t>Điểm chuẩn thấp nhất – cao nhất (2015): 23.5</w:t>
        </w:r>
      </w:ins>
    </w:p>
    <w:p w:rsidR="00C43E4B" w:rsidRPr="00C43E4B" w:rsidRDefault="00C43E4B" w:rsidP="00C43E4B">
      <w:pPr>
        <w:rPr>
          <w:ins w:id="121" w:author="Unknown"/>
        </w:rPr>
      </w:pPr>
      <w:ins w:id="122" w:author="Unknown">
        <w:r w:rsidRPr="00C43E4B">
          <w:t xml:space="preserve">+511 -47 </w:t>
        </w:r>
      </w:ins>
    </w:p>
    <w:p w:rsidR="00C43E4B" w:rsidRPr="00C43E4B" w:rsidRDefault="00C43E4B" w:rsidP="00C43E4B">
      <w:pPr>
        <w:rPr>
          <w:ins w:id="123" w:author="Unknown"/>
        </w:rPr>
      </w:pPr>
      <w:ins w:id="124" w:author="Unknown">
        <w:r w:rsidRPr="00C43E4B">
          <w:t>14</w:t>
        </w:r>
      </w:ins>
    </w:p>
    <w:p w:rsidR="00C43E4B" w:rsidRPr="00C43E4B" w:rsidRDefault="00C43E4B" w:rsidP="00C43E4B">
      <w:pPr>
        <w:rPr>
          <w:ins w:id="125" w:author="Unknown"/>
        </w:rPr>
      </w:pPr>
      <w:ins w:id="126" w:author="Unknown">
        <w:r w:rsidRPr="00C43E4B">
          <w:t xml:space="preserve">ĐẠI HỌC NGOẠI NGỮ – TIN HỌC TPHCM </w:t>
        </w:r>
      </w:ins>
    </w:p>
    <w:p w:rsidR="00C43E4B" w:rsidRPr="00C43E4B" w:rsidRDefault="00C43E4B" w:rsidP="00C43E4B">
      <w:pPr>
        <w:rPr>
          <w:ins w:id="127" w:author="Unknown"/>
        </w:rPr>
      </w:pPr>
      <w:r w:rsidRPr="00C43E4B">
        <w:lastRenderedPageBreak/>
        <w:drawing>
          <wp:inline distT="0" distB="0" distL="0" distR="0">
            <wp:extent cx="5410200" cy="4057650"/>
            <wp:effectExtent l="0" t="0" r="0" b="0"/>
            <wp:docPr id="9" name="Picture 9" descr="http://alobuta.com/images/post/568x426/2016-07-18-77ba9cd915c8e359d9733edcfe9c61e5aca92afb_cfcd208495d565ef66e7dff9f98764da.jpg?version=568_16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descr="http://alobuta.com/images/post/568x426/2016-07-18-77ba9cd915c8e359d9733edcfe9c61e5aca92afb_cfcd208495d565ef66e7dff9f98764da.jpg?version=568_1612"/>
                    <pic:cNvPicPr>
                      <a:picLocks noChangeAspect="1" noChangeArrowheads="1"/>
                    </pic:cNvPicPr>
                  </pic:nvPicPr>
                  <pic:blipFill>
                    <a:blip r:embed="rId30">
                      <a:extLst>
                        <a:ext uri="{28A0092B-C50C-407E-A947-70E740481C1C}">
                          <a14:useLocalDpi xmlns:a14="http://schemas.microsoft.com/office/drawing/2010/main" val="0"/>
                        </a:ext>
                      </a:extLst>
                    </a:blip>
                    <a:srcRect/>
                    <a:stretch>
                      <a:fillRect/>
                    </a:stretch>
                  </pic:blipFill>
                  <pic:spPr bwMode="auto">
                    <a:xfrm>
                      <a:off x="0" y="0"/>
                      <a:ext cx="5410200" cy="4057650"/>
                    </a:xfrm>
                    <a:prstGeom prst="rect">
                      <a:avLst/>
                    </a:prstGeom>
                    <a:noFill/>
                    <a:ln>
                      <a:noFill/>
                    </a:ln>
                  </pic:spPr>
                </pic:pic>
              </a:graphicData>
            </a:graphic>
          </wp:inline>
        </w:drawing>
      </w:r>
    </w:p>
    <w:p w:rsidR="00C43E4B" w:rsidRPr="00C43E4B" w:rsidRDefault="00C43E4B" w:rsidP="00C43E4B">
      <w:pPr>
        <w:rPr>
          <w:ins w:id="128" w:author="Unknown"/>
        </w:rPr>
      </w:pPr>
      <w:ins w:id="129" w:author="Unknown">
        <w:r w:rsidRPr="00C43E4B">
          <w:t>Ngành học: Đại Học Ngoại Ngữ – Tin Học TPHCM, Kinh doanh quốc tế, Kinh doanh quốc tế, Quản trị khách sạn, Quản trị kinh doanh, Quản trị dịch vụ du lịch và lữ hành, Tài chính - Ngân hàngKế toán, Đông Phương học, Ngôn ngữ Trung Quốc….</w:t>
        </w:r>
        <w:r w:rsidRPr="00C43E4B">
          <w:br/>
        </w:r>
        <w:r w:rsidRPr="00C43E4B">
          <w:br/>
          <w:t>Điểm chuẩn thấp nhất – cao nhất (2015): 15.25 – 26.75</w:t>
        </w:r>
      </w:ins>
    </w:p>
    <w:p w:rsidR="00C43E4B" w:rsidRPr="00C43E4B" w:rsidRDefault="00C43E4B" w:rsidP="00C43E4B">
      <w:pPr>
        <w:rPr>
          <w:ins w:id="130" w:author="Unknown"/>
        </w:rPr>
      </w:pPr>
      <w:ins w:id="131" w:author="Unknown">
        <w:r w:rsidRPr="00C43E4B">
          <w:t xml:space="preserve">+510 -41 </w:t>
        </w:r>
      </w:ins>
    </w:p>
    <w:p w:rsidR="00C43E4B" w:rsidRPr="00C43E4B" w:rsidRDefault="00C43E4B" w:rsidP="00C43E4B">
      <w:pPr>
        <w:rPr>
          <w:ins w:id="132" w:author="Unknown"/>
        </w:rPr>
      </w:pPr>
      <w:ins w:id="133" w:author="Unknown">
        <w:r w:rsidRPr="00C43E4B">
          <w:t>15</w:t>
        </w:r>
      </w:ins>
    </w:p>
    <w:p w:rsidR="00C43E4B" w:rsidRPr="00C43E4B" w:rsidRDefault="00C43E4B" w:rsidP="00C43E4B">
      <w:pPr>
        <w:rPr>
          <w:ins w:id="134" w:author="Unknown"/>
        </w:rPr>
      </w:pPr>
      <w:ins w:id="135" w:author="Unknown">
        <w:r w:rsidRPr="00C43E4B">
          <w:t xml:space="preserve">ĐẠI HỌC CÔNG NGHỆ THÔNG TIN GIA ĐỊNH </w:t>
        </w:r>
      </w:ins>
    </w:p>
    <w:p w:rsidR="00C43E4B" w:rsidRPr="00C43E4B" w:rsidRDefault="00C43E4B" w:rsidP="00C43E4B">
      <w:pPr>
        <w:rPr>
          <w:ins w:id="136" w:author="Unknown"/>
        </w:rPr>
      </w:pPr>
      <w:r w:rsidRPr="00C43E4B">
        <w:lastRenderedPageBreak/>
        <w:drawing>
          <wp:inline distT="0" distB="0" distL="0" distR="0">
            <wp:extent cx="5410200" cy="3600450"/>
            <wp:effectExtent l="0" t="0" r="0" b="0"/>
            <wp:docPr id="8" name="Picture 8" descr="http://alobuta.com/images/post/568x378/2016-07-18-77ba9cd915c8e359d9733edcfe9c61e5aca92afb_d3d9446802a44259755d38e6d163e820.jpg?version=568_16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descr="http://alobuta.com/images/post/568x378/2016-07-18-77ba9cd915c8e359d9733edcfe9c61e5aca92afb_d3d9446802a44259755d38e6d163e820.jpg?version=568_1622"/>
                    <pic:cNvPicPr>
                      <a:picLocks noChangeAspect="1" noChangeArrowheads="1"/>
                    </pic:cNvPicPr>
                  </pic:nvPicPr>
                  <pic:blipFill>
                    <a:blip r:embed="rId31">
                      <a:extLst>
                        <a:ext uri="{28A0092B-C50C-407E-A947-70E740481C1C}">
                          <a14:useLocalDpi xmlns:a14="http://schemas.microsoft.com/office/drawing/2010/main" val="0"/>
                        </a:ext>
                      </a:extLst>
                    </a:blip>
                    <a:srcRect/>
                    <a:stretch>
                      <a:fillRect/>
                    </a:stretch>
                  </pic:blipFill>
                  <pic:spPr bwMode="auto">
                    <a:xfrm>
                      <a:off x="0" y="0"/>
                      <a:ext cx="5410200" cy="3600450"/>
                    </a:xfrm>
                    <a:prstGeom prst="rect">
                      <a:avLst/>
                    </a:prstGeom>
                    <a:noFill/>
                    <a:ln>
                      <a:noFill/>
                    </a:ln>
                  </pic:spPr>
                </pic:pic>
              </a:graphicData>
            </a:graphic>
          </wp:inline>
        </w:drawing>
      </w:r>
    </w:p>
    <w:p w:rsidR="00C43E4B" w:rsidRPr="00C43E4B" w:rsidRDefault="00C43E4B" w:rsidP="00C43E4B">
      <w:pPr>
        <w:rPr>
          <w:ins w:id="137" w:author="Unknown"/>
        </w:rPr>
      </w:pPr>
      <w:ins w:id="138" w:author="Unknown">
        <w:r w:rsidRPr="00C43E4B">
          <w:t>Ngành học: Kĩ thuật phần mềm, Kĩ thuật phần mềm, Kế toán, Quản trị kinh doanh, Truyền thông và mạng máy tính, Tài chính - Ngân hàng, Quản trị kinh doanh, Công nghệ thông tin</w:t>
        </w:r>
        <w:r w:rsidRPr="00C43E4B">
          <w:br/>
        </w:r>
        <w:r w:rsidRPr="00C43E4B">
          <w:br/>
          <w:t>Điểm chuẩn thấp nhất – cao nhất (2015): 12 - 15</w:t>
        </w:r>
      </w:ins>
    </w:p>
    <w:p w:rsidR="00C43E4B" w:rsidRPr="00C43E4B" w:rsidRDefault="00C43E4B" w:rsidP="00C43E4B">
      <w:pPr>
        <w:rPr>
          <w:ins w:id="139" w:author="Unknown"/>
        </w:rPr>
      </w:pPr>
      <w:ins w:id="140" w:author="Unknown">
        <w:r w:rsidRPr="00C43E4B">
          <w:t xml:space="preserve">+510 -44 </w:t>
        </w:r>
      </w:ins>
    </w:p>
    <w:p w:rsidR="00C43E4B" w:rsidRPr="00C43E4B" w:rsidRDefault="00C43E4B" w:rsidP="00C43E4B">
      <w:pPr>
        <w:rPr>
          <w:ins w:id="141" w:author="Unknown"/>
        </w:rPr>
      </w:pPr>
      <w:ins w:id="142" w:author="Unknown">
        <w:r w:rsidRPr="00C43E4B">
          <w:t>16</w:t>
        </w:r>
      </w:ins>
    </w:p>
    <w:p w:rsidR="00C43E4B" w:rsidRPr="00C43E4B" w:rsidRDefault="00C43E4B" w:rsidP="00C43E4B">
      <w:pPr>
        <w:rPr>
          <w:ins w:id="143" w:author="Unknown"/>
        </w:rPr>
      </w:pPr>
      <w:ins w:id="144" w:author="Unknown">
        <w:r w:rsidRPr="00C43E4B">
          <w:t xml:space="preserve">Đại học Ngân hàng Thành phố Hồ Chí Minh </w:t>
        </w:r>
      </w:ins>
    </w:p>
    <w:p w:rsidR="00C43E4B" w:rsidRPr="00C43E4B" w:rsidRDefault="00C43E4B" w:rsidP="00C43E4B">
      <w:pPr>
        <w:rPr>
          <w:ins w:id="145" w:author="Unknown"/>
        </w:rPr>
      </w:pPr>
      <w:r w:rsidRPr="00C43E4B">
        <w:lastRenderedPageBreak/>
        <w:drawing>
          <wp:inline distT="0" distB="0" distL="0" distR="0">
            <wp:extent cx="5410200" cy="3962400"/>
            <wp:effectExtent l="0" t="0" r="0" b="0"/>
            <wp:docPr id="7" name="Picture 7" descr="http://alobuta.com/images/post/568x416/2016-07-18-77ba9cd915c8e359d9733edcfe9c61e5aca92afb_3c59dc048e8850243be8079a5c74d079.jpg?version=568_16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descr="http://alobuta.com/images/post/568x416/2016-07-18-77ba9cd915c8e359d9733edcfe9c61e5aca92afb_3c59dc048e8850243be8079a5c74d079.jpg?version=568_1633"/>
                    <pic:cNvPicPr>
                      <a:picLocks noChangeAspect="1" noChangeArrowheads="1"/>
                    </pic:cNvPicPr>
                  </pic:nvPicPr>
                  <pic:blipFill>
                    <a:blip r:embed="rId32">
                      <a:extLst>
                        <a:ext uri="{28A0092B-C50C-407E-A947-70E740481C1C}">
                          <a14:useLocalDpi xmlns:a14="http://schemas.microsoft.com/office/drawing/2010/main" val="0"/>
                        </a:ext>
                      </a:extLst>
                    </a:blip>
                    <a:srcRect/>
                    <a:stretch>
                      <a:fillRect/>
                    </a:stretch>
                  </pic:blipFill>
                  <pic:spPr bwMode="auto">
                    <a:xfrm>
                      <a:off x="0" y="0"/>
                      <a:ext cx="5410200" cy="3962400"/>
                    </a:xfrm>
                    <a:prstGeom prst="rect">
                      <a:avLst/>
                    </a:prstGeom>
                    <a:noFill/>
                    <a:ln>
                      <a:noFill/>
                    </a:ln>
                  </pic:spPr>
                </pic:pic>
              </a:graphicData>
            </a:graphic>
          </wp:inline>
        </w:drawing>
      </w:r>
    </w:p>
    <w:p w:rsidR="00C43E4B" w:rsidRPr="00C43E4B" w:rsidRDefault="00C43E4B" w:rsidP="00C43E4B">
      <w:pPr>
        <w:rPr>
          <w:ins w:id="146" w:author="Unknown"/>
        </w:rPr>
      </w:pPr>
      <w:ins w:id="147" w:author="Unknown">
        <w:r w:rsidRPr="00C43E4B">
          <w:t>Ngành học: Luật kinh tế, Kế toán, Hệ thống thông tin quản lí, Tài chính ngân hàng, Quản trị kinh doanh, Kinh tế Quốc tế, Ngôn ngữ Anh</w:t>
        </w:r>
        <w:r w:rsidRPr="00C43E4B">
          <w:br/>
        </w:r>
        <w:r w:rsidRPr="00C43E4B">
          <w:br/>
          <w:t xml:space="preserve">Điểm chuẩn cao nhất - thấp nhất năm 2015: 21.69 -22.31 </w:t>
        </w:r>
      </w:ins>
    </w:p>
    <w:p w:rsidR="00C43E4B" w:rsidRPr="00C43E4B" w:rsidRDefault="00C43E4B" w:rsidP="00C43E4B">
      <w:pPr>
        <w:rPr>
          <w:ins w:id="148" w:author="Unknown"/>
        </w:rPr>
      </w:pPr>
      <w:ins w:id="149" w:author="Unknown">
        <w:r w:rsidRPr="00C43E4B">
          <w:t xml:space="preserve">+510 -45 </w:t>
        </w:r>
      </w:ins>
    </w:p>
    <w:p w:rsidR="00C43E4B" w:rsidRPr="00C43E4B" w:rsidRDefault="00C43E4B" w:rsidP="00C43E4B">
      <w:pPr>
        <w:rPr>
          <w:ins w:id="150" w:author="Unknown"/>
        </w:rPr>
      </w:pPr>
      <w:ins w:id="151" w:author="Unknown">
        <w:r w:rsidRPr="00C43E4B">
          <w:t>17</w:t>
        </w:r>
      </w:ins>
    </w:p>
    <w:p w:rsidR="00C43E4B" w:rsidRPr="00C43E4B" w:rsidRDefault="00C43E4B" w:rsidP="00C43E4B">
      <w:pPr>
        <w:rPr>
          <w:ins w:id="152" w:author="Unknown"/>
        </w:rPr>
      </w:pPr>
      <w:ins w:id="153" w:author="Unknown">
        <w:r w:rsidRPr="00C43E4B">
          <w:t xml:space="preserve">ĐẠI HỌC DÂN LẬP VĂN LANG </w:t>
        </w:r>
      </w:ins>
    </w:p>
    <w:p w:rsidR="00C43E4B" w:rsidRPr="00C43E4B" w:rsidRDefault="00C43E4B" w:rsidP="00C43E4B">
      <w:pPr>
        <w:rPr>
          <w:ins w:id="154" w:author="Unknown"/>
        </w:rPr>
      </w:pPr>
      <w:r w:rsidRPr="00C43E4B">
        <w:lastRenderedPageBreak/>
        <w:drawing>
          <wp:inline distT="0" distB="0" distL="0" distR="0">
            <wp:extent cx="5410200" cy="3819525"/>
            <wp:effectExtent l="0" t="0" r="0" b="9525"/>
            <wp:docPr id="6" name="Picture 6" descr="http://alobuta.com/images/post/568x401/2016-07-18-77ba9cd915c8e359d9733edcfe9c61e5aca92afb_aab3238922bcc25a6f606eb525ffdc56.jpg?version=568_16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descr="http://alobuta.com/images/post/568x401/2016-07-18-77ba9cd915c8e359d9733edcfe9c61e5aca92afb_aab3238922bcc25a6f606eb525ffdc56.jpg?version=568_1626"/>
                    <pic:cNvPicPr>
                      <a:picLocks noChangeAspect="1" noChangeArrowheads="1"/>
                    </pic:cNvPicPr>
                  </pic:nvPicPr>
                  <pic:blipFill>
                    <a:blip r:embed="rId33">
                      <a:extLst>
                        <a:ext uri="{28A0092B-C50C-407E-A947-70E740481C1C}">
                          <a14:useLocalDpi xmlns:a14="http://schemas.microsoft.com/office/drawing/2010/main" val="0"/>
                        </a:ext>
                      </a:extLst>
                    </a:blip>
                    <a:srcRect/>
                    <a:stretch>
                      <a:fillRect/>
                    </a:stretch>
                  </pic:blipFill>
                  <pic:spPr bwMode="auto">
                    <a:xfrm>
                      <a:off x="0" y="0"/>
                      <a:ext cx="5410200" cy="3819525"/>
                    </a:xfrm>
                    <a:prstGeom prst="rect">
                      <a:avLst/>
                    </a:prstGeom>
                    <a:noFill/>
                    <a:ln>
                      <a:noFill/>
                    </a:ln>
                  </pic:spPr>
                </pic:pic>
              </a:graphicData>
            </a:graphic>
          </wp:inline>
        </w:drawing>
      </w:r>
    </w:p>
    <w:p w:rsidR="00C43E4B" w:rsidRPr="00C43E4B" w:rsidRDefault="00C43E4B" w:rsidP="00C43E4B">
      <w:pPr>
        <w:rPr>
          <w:ins w:id="155" w:author="Unknown"/>
        </w:rPr>
      </w:pPr>
      <w:ins w:id="156" w:author="Unknown">
        <w:r w:rsidRPr="00C43E4B">
          <w:t>Ngành học: Ngôn ngữ Anh, Ngôn ngữ Anh, Quản trị Kinh doanh, Kinh doanh Thương mại, Kế toán, Quản trị Dịch vụ Du lịch và Lữ hành, Quản trị Khách sạn, Kỹ thuật Phần mềm, Tài chính Ngân hàng</w:t>
        </w:r>
        <w:r w:rsidRPr="00C43E4B">
          <w:br/>
        </w:r>
        <w:r w:rsidRPr="00C43E4B">
          <w:br/>
          <w:t>Điểm chuẩn thấp nhất – cao nhất (2015): 15 - 23</w:t>
        </w:r>
      </w:ins>
    </w:p>
    <w:p w:rsidR="00C43E4B" w:rsidRPr="00C43E4B" w:rsidRDefault="00C43E4B" w:rsidP="00C43E4B">
      <w:pPr>
        <w:rPr>
          <w:ins w:id="157" w:author="Unknown"/>
        </w:rPr>
      </w:pPr>
      <w:ins w:id="158" w:author="Unknown">
        <w:r w:rsidRPr="00C43E4B">
          <w:t xml:space="preserve">+509 -49 </w:t>
        </w:r>
      </w:ins>
    </w:p>
    <w:p w:rsidR="00C43E4B" w:rsidRPr="00C43E4B" w:rsidRDefault="00C43E4B" w:rsidP="00C43E4B">
      <w:pPr>
        <w:rPr>
          <w:ins w:id="159" w:author="Unknown"/>
        </w:rPr>
      </w:pPr>
      <w:ins w:id="160" w:author="Unknown">
        <w:r w:rsidRPr="00C43E4B">
          <w:t>18</w:t>
        </w:r>
      </w:ins>
    </w:p>
    <w:p w:rsidR="00C43E4B" w:rsidRPr="00C43E4B" w:rsidRDefault="00C43E4B" w:rsidP="00C43E4B">
      <w:pPr>
        <w:rPr>
          <w:ins w:id="161" w:author="Unknown"/>
        </w:rPr>
      </w:pPr>
      <w:ins w:id="162" w:author="Unknown">
        <w:r w:rsidRPr="00C43E4B">
          <w:t xml:space="preserve">ĐẠI HỌC CÔNG NGHỆ TP.HCM </w:t>
        </w:r>
      </w:ins>
    </w:p>
    <w:p w:rsidR="00C43E4B" w:rsidRPr="00C43E4B" w:rsidRDefault="00C43E4B" w:rsidP="00C43E4B">
      <w:pPr>
        <w:rPr>
          <w:ins w:id="163" w:author="Unknown"/>
        </w:rPr>
      </w:pPr>
      <w:r w:rsidRPr="00C43E4B">
        <w:lastRenderedPageBreak/>
        <w:drawing>
          <wp:inline distT="0" distB="0" distL="0" distR="0">
            <wp:extent cx="5410200" cy="2743200"/>
            <wp:effectExtent l="0" t="0" r="0" b="0"/>
            <wp:docPr id="5" name="Picture 5" descr="http://alobuta.com/images/post/568x288/2016-07-18-77ba9cd915c8e359d9733edcfe9c61e5aca92afb_c20ad4d76fe97759aa27a0c99bff6710.jpg?version=568_16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descr="http://alobuta.com/images/post/568x288/2016-07-18-77ba9cd915c8e359d9733edcfe9c61e5aca92afb_c20ad4d76fe97759aa27a0c99bff6710.jpg?version=568_1624"/>
                    <pic:cNvPicPr>
                      <a:picLocks noChangeAspect="1" noChangeArrowheads="1"/>
                    </pic:cNvPicPr>
                  </pic:nvPicPr>
                  <pic:blipFill>
                    <a:blip r:embed="rId34">
                      <a:extLst>
                        <a:ext uri="{28A0092B-C50C-407E-A947-70E740481C1C}">
                          <a14:useLocalDpi xmlns:a14="http://schemas.microsoft.com/office/drawing/2010/main" val="0"/>
                        </a:ext>
                      </a:extLst>
                    </a:blip>
                    <a:srcRect/>
                    <a:stretch>
                      <a:fillRect/>
                    </a:stretch>
                  </pic:blipFill>
                  <pic:spPr bwMode="auto">
                    <a:xfrm>
                      <a:off x="0" y="0"/>
                      <a:ext cx="5410200" cy="2743200"/>
                    </a:xfrm>
                    <a:prstGeom prst="rect">
                      <a:avLst/>
                    </a:prstGeom>
                    <a:noFill/>
                    <a:ln>
                      <a:noFill/>
                    </a:ln>
                  </pic:spPr>
                </pic:pic>
              </a:graphicData>
            </a:graphic>
          </wp:inline>
        </w:drawing>
      </w:r>
    </w:p>
    <w:p w:rsidR="00C43E4B" w:rsidRPr="00C43E4B" w:rsidRDefault="00C43E4B" w:rsidP="00C43E4B">
      <w:pPr>
        <w:rPr>
          <w:ins w:id="164" w:author="Unknown"/>
        </w:rPr>
      </w:pPr>
      <w:ins w:id="165" w:author="Unknown">
        <w:r w:rsidRPr="00C43E4B">
          <w:t>Ngành học: Kỹ thuật điện tử, truyền thông, Kỹ thuật môi trường, Kế toán, Tâm lý học, Kỹ thuật điều khiển và tự động hóa, Quản trị kinh doanh, Kỹ thuật công trình xây dựng, Marketing, Công nghệ thực phẩm…</w:t>
        </w:r>
        <w:r w:rsidRPr="00C43E4B">
          <w:br/>
        </w:r>
        <w:r w:rsidRPr="00C43E4B">
          <w:br/>
          <w:t>Điểm chuẩn thấp nhất – cao nhất (2015): 12 - 15</w:t>
        </w:r>
      </w:ins>
    </w:p>
    <w:p w:rsidR="00C43E4B" w:rsidRPr="00C43E4B" w:rsidRDefault="00C43E4B" w:rsidP="00C43E4B">
      <w:pPr>
        <w:rPr>
          <w:ins w:id="166" w:author="Unknown"/>
        </w:rPr>
      </w:pPr>
      <w:ins w:id="167" w:author="Unknown">
        <w:r w:rsidRPr="00C43E4B">
          <w:t xml:space="preserve">+508 -40 </w:t>
        </w:r>
      </w:ins>
    </w:p>
    <w:p w:rsidR="00C43E4B" w:rsidRPr="00C43E4B" w:rsidRDefault="00C43E4B" w:rsidP="00C43E4B">
      <w:pPr>
        <w:rPr>
          <w:ins w:id="168" w:author="Unknown"/>
        </w:rPr>
      </w:pPr>
      <w:ins w:id="169" w:author="Unknown">
        <w:r w:rsidRPr="00C43E4B">
          <w:t>19</w:t>
        </w:r>
      </w:ins>
    </w:p>
    <w:p w:rsidR="00C43E4B" w:rsidRPr="00C43E4B" w:rsidRDefault="00C43E4B" w:rsidP="00C43E4B">
      <w:pPr>
        <w:rPr>
          <w:ins w:id="170" w:author="Unknown"/>
        </w:rPr>
      </w:pPr>
      <w:ins w:id="171" w:author="Unknown">
        <w:r w:rsidRPr="00C43E4B">
          <w:t xml:space="preserve">HỌC VIỆN CÔNG NGHỆ BƯU CHÍNH VIỄN THÔNG (PHÍA NAM) </w:t>
        </w:r>
      </w:ins>
    </w:p>
    <w:p w:rsidR="00C43E4B" w:rsidRPr="00C43E4B" w:rsidRDefault="00C43E4B" w:rsidP="00C43E4B">
      <w:pPr>
        <w:rPr>
          <w:ins w:id="172" w:author="Unknown"/>
        </w:rPr>
      </w:pPr>
      <w:r w:rsidRPr="00C43E4B">
        <w:drawing>
          <wp:inline distT="0" distB="0" distL="0" distR="0">
            <wp:extent cx="4762500" cy="3181350"/>
            <wp:effectExtent l="0" t="0" r="0" b="0"/>
            <wp:docPr id="4" name="Picture 4" descr="http://alobuta.com/images/post/500x334/2016-07-18-77ba9cd915c8e359d9733edcfe9c61e5aca92afb_e4da3b7fbbce2345d7772b0674a318d5.jpg?version=568_16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descr="http://alobuta.com/images/post/500x334/2016-07-18-77ba9cd915c8e359d9733edcfe9c61e5aca92afb_e4da3b7fbbce2345d7772b0674a318d5.jpg?version=568_1617"/>
                    <pic:cNvPicPr>
                      <a:picLocks noChangeAspect="1" noChangeArrowheads="1"/>
                    </pic:cNvPicPr>
                  </pic:nvPicPr>
                  <pic:blipFill>
                    <a:blip r:embed="rId35">
                      <a:extLst>
                        <a:ext uri="{28A0092B-C50C-407E-A947-70E740481C1C}">
                          <a14:useLocalDpi xmlns:a14="http://schemas.microsoft.com/office/drawing/2010/main" val="0"/>
                        </a:ext>
                      </a:extLst>
                    </a:blip>
                    <a:srcRect/>
                    <a:stretch>
                      <a:fillRect/>
                    </a:stretch>
                  </pic:blipFill>
                  <pic:spPr bwMode="auto">
                    <a:xfrm>
                      <a:off x="0" y="0"/>
                      <a:ext cx="4762500" cy="3181350"/>
                    </a:xfrm>
                    <a:prstGeom prst="rect">
                      <a:avLst/>
                    </a:prstGeom>
                    <a:noFill/>
                    <a:ln>
                      <a:noFill/>
                    </a:ln>
                  </pic:spPr>
                </pic:pic>
              </a:graphicData>
            </a:graphic>
          </wp:inline>
        </w:drawing>
      </w:r>
    </w:p>
    <w:p w:rsidR="00C43E4B" w:rsidRPr="00C43E4B" w:rsidRDefault="00C43E4B" w:rsidP="00C43E4B">
      <w:pPr>
        <w:rPr>
          <w:ins w:id="173" w:author="Unknown"/>
        </w:rPr>
      </w:pPr>
      <w:ins w:id="174" w:author="Unknown">
        <w:r w:rsidRPr="00C43E4B">
          <w:lastRenderedPageBreak/>
          <w:t>Ngành học: Công nghệ thông tin, Công nghệ đa phương tiện, Marketting, Quản trị kinh doanh, Kế toán, Quản trị kinh doanh</w:t>
        </w:r>
        <w:proofErr w:type="gramStart"/>
        <w:r w:rsidRPr="00C43E4B">
          <w:t>,…</w:t>
        </w:r>
        <w:proofErr w:type="gramEnd"/>
        <w:r w:rsidRPr="00C43E4B">
          <w:br/>
        </w:r>
        <w:r w:rsidRPr="00C43E4B">
          <w:br/>
          <w:t>Điểm chuẩn thấp nhất – cao nhất (2015): 14.5 - 21</w:t>
        </w:r>
      </w:ins>
    </w:p>
    <w:p w:rsidR="00C43E4B" w:rsidRPr="00C43E4B" w:rsidRDefault="00C43E4B" w:rsidP="00C43E4B">
      <w:pPr>
        <w:rPr>
          <w:ins w:id="175" w:author="Unknown"/>
        </w:rPr>
      </w:pPr>
      <w:ins w:id="176" w:author="Unknown">
        <w:r w:rsidRPr="00C43E4B">
          <w:t xml:space="preserve">+508 -41 </w:t>
        </w:r>
      </w:ins>
    </w:p>
    <w:p w:rsidR="00C43E4B" w:rsidRPr="00C43E4B" w:rsidRDefault="00C43E4B" w:rsidP="00C43E4B">
      <w:pPr>
        <w:rPr>
          <w:ins w:id="177" w:author="Unknown"/>
        </w:rPr>
      </w:pPr>
      <w:ins w:id="178" w:author="Unknown">
        <w:r w:rsidRPr="00C43E4B">
          <w:t>20</w:t>
        </w:r>
      </w:ins>
    </w:p>
    <w:p w:rsidR="00C43E4B" w:rsidRPr="00C43E4B" w:rsidRDefault="00C43E4B" w:rsidP="00C43E4B">
      <w:pPr>
        <w:rPr>
          <w:ins w:id="179" w:author="Unknown"/>
        </w:rPr>
      </w:pPr>
      <w:ins w:id="180" w:author="Unknown">
        <w:r w:rsidRPr="00C43E4B">
          <w:t xml:space="preserve">ĐẠI HỌC TÀI CHÍNH MARKETING </w:t>
        </w:r>
      </w:ins>
    </w:p>
    <w:p w:rsidR="00C43E4B" w:rsidRPr="00C43E4B" w:rsidRDefault="00C43E4B" w:rsidP="00C43E4B">
      <w:pPr>
        <w:rPr>
          <w:ins w:id="181" w:author="Unknown"/>
        </w:rPr>
      </w:pPr>
      <w:r w:rsidRPr="00C43E4B">
        <w:drawing>
          <wp:inline distT="0" distB="0" distL="0" distR="0">
            <wp:extent cx="5410200" cy="3600450"/>
            <wp:effectExtent l="0" t="0" r="0" b="0"/>
            <wp:docPr id="3" name="Picture 3" descr="http://alobuta.com/images/post/568x378/2016-07-18-77ba9cd915c8e359d9733edcfe9c61e5aca92afb_c81e728d9d4c2f636f067f89cc14862c.jpg?version=568_16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descr="http://alobuta.com/images/post/568x378/2016-07-18-77ba9cd915c8e359d9733edcfe9c61e5aca92afb_c81e728d9d4c2f636f067f89cc14862c.jpg?version=568_1614"/>
                    <pic:cNvPicPr>
                      <a:picLocks noChangeAspect="1" noChangeArrowheads="1"/>
                    </pic:cNvPicPr>
                  </pic:nvPicPr>
                  <pic:blipFill>
                    <a:blip r:embed="rId36">
                      <a:extLst>
                        <a:ext uri="{28A0092B-C50C-407E-A947-70E740481C1C}">
                          <a14:useLocalDpi xmlns:a14="http://schemas.microsoft.com/office/drawing/2010/main" val="0"/>
                        </a:ext>
                      </a:extLst>
                    </a:blip>
                    <a:srcRect/>
                    <a:stretch>
                      <a:fillRect/>
                    </a:stretch>
                  </pic:blipFill>
                  <pic:spPr bwMode="auto">
                    <a:xfrm>
                      <a:off x="0" y="0"/>
                      <a:ext cx="5410200" cy="3600450"/>
                    </a:xfrm>
                    <a:prstGeom prst="rect">
                      <a:avLst/>
                    </a:prstGeom>
                    <a:noFill/>
                    <a:ln>
                      <a:noFill/>
                    </a:ln>
                  </pic:spPr>
                </pic:pic>
              </a:graphicData>
            </a:graphic>
          </wp:inline>
        </w:drawing>
      </w:r>
    </w:p>
    <w:p w:rsidR="00C43E4B" w:rsidRPr="00C43E4B" w:rsidRDefault="00C43E4B" w:rsidP="00C43E4B">
      <w:pPr>
        <w:rPr>
          <w:ins w:id="182" w:author="Unknown"/>
        </w:rPr>
      </w:pPr>
      <w:ins w:id="183" w:author="Unknown">
        <w:r w:rsidRPr="00C43E4B">
          <w:t>Ngành học: Kinh doanh quốc tế, Kế toán, Marketing, Quản trị kinh doanh, Quản trị dịch vụ du lịch và lữ hành, Tài chính - Ngân hàng, Quản trị khách sạn, Quản trị nhà hàng và dịch vụ ăn uống, Hệ thống thông tin quản lí, Bất động sản</w:t>
        </w:r>
        <w:r w:rsidRPr="00C43E4B">
          <w:br/>
        </w:r>
        <w:r w:rsidRPr="00C43E4B">
          <w:br/>
          <w:t>Điểm chuẩn thấp nhất – cao nhất (2015): 21 – 22.5</w:t>
        </w:r>
      </w:ins>
    </w:p>
    <w:p w:rsidR="00C43E4B" w:rsidRPr="00C43E4B" w:rsidRDefault="00C43E4B" w:rsidP="00C43E4B">
      <w:pPr>
        <w:rPr>
          <w:ins w:id="184" w:author="Unknown"/>
        </w:rPr>
      </w:pPr>
      <w:ins w:id="185" w:author="Unknown">
        <w:r w:rsidRPr="00C43E4B">
          <w:t xml:space="preserve">+508 -55 </w:t>
        </w:r>
      </w:ins>
    </w:p>
    <w:p w:rsidR="00C43E4B" w:rsidRPr="00C43E4B" w:rsidRDefault="00C43E4B" w:rsidP="00C43E4B">
      <w:pPr>
        <w:rPr>
          <w:ins w:id="186" w:author="Unknown"/>
        </w:rPr>
      </w:pPr>
      <w:ins w:id="187" w:author="Unknown">
        <w:r w:rsidRPr="00C43E4B">
          <w:t>21</w:t>
        </w:r>
      </w:ins>
    </w:p>
    <w:p w:rsidR="00C43E4B" w:rsidRPr="00C43E4B" w:rsidRDefault="00C43E4B" w:rsidP="00C43E4B">
      <w:pPr>
        <w:rPr>
          <w:ins w:id="188" w:author="Unknown"/>
        </w:rPr>
      </w:pPr>
      <w:ins w:id="189" w:author="Unknown">
        <w:r w:rsidRPr="00C43E4B">
          <w:t xml:space="preserve">ĐẠI HỌC KINH TẾ TÀI CHÍNH TP.HCM </w:t>
        </w:r>
      </w:ins>
    </w:p>
    <w:p w:rsidR="00C43E4B" w:rsidRPr="00C43E4B" w:rsidRDefault="00C43E4B" w:rsidP="00C43E4B">
      <w:pPr>
        <w:rPr>
          <w:ins w:id="190" w:author="Unknown"/>
        </w:rPr>
      </w:pPr>
      <w:r w:rsidRPr="00C43E4B">
        <w:lastRenderedPageBreak/>
        <w:drawing>
          <wp:inline distT="0" distB="0" distL="0" distR="0">
            <wp:extent cx="5410200" cy="3600450"/>
            <wp:effectExtent l="0" t="0" r="0" b="0"/>
            <wp:docPr id="2" name="Picture 2" descr="http://alobuta.com/images/post/568x378/2016-07-18-77ba9cd915c8e359d9733edcfe9c61e5aca92afb_70efdf2ec9b086079795c442636b55fb.jpg?version=568_16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descr="http://alobuta.com/images/post/568x378/2016-07-18-77ba9cd915c8e359d9733edcfe9c61e5aca92afb_70efdf2ec9b086079795c442636b55fb.jpg?version=568_1629"/>
                    <pic:cNvPicPr>
                      <a:picLocks noChangeAspect="1" noChangeArrowheads="1"/>
                    </pic:cNvPicPr>
                  </pic:nvPicPr>
                  <pic:blipFill>
                    <a:blip r:embed="rId37">
                      <a:extLst>
                        <a:ext uri="{28A0092B-C50C-407E-A947-70E740481C1C}">
                          <a14:useLocalDpi xmlns:a14="http://schemas.microsoft.com/office/drawing/2010/main" val="0"/>
                        </a:ext>
                      </a:extLst>
                    </a:blip>
                    <a:srcRect/>
                    <a:stretch>
                      <a:fillRect/>
                    </a:stretch>
                  </pic:blipFill>
                  <pic:spPr bwMode="auto">
                    <a:xfrm>
                      <a:off x="0" y="0"/>
                      <a:ext cx="5410200" cy="3600450"/>
                    </a:xfrm>
                    <a:prstGeom prst="rect">
                      <a:avLst/>
                    </a:prstGeom>
                    <a:noFill/>
                    <a:ln>
                      <a:noFill/>
                    </a:ln>
                  </pic:spPr>
                </pic:pic>
              </a:graphicData>
            </a:graphic>
          </wp:inline>
        </w:drawing>
      </w:r>
    </w:p>
    <w:p w:rsidR="00C43E4B" w:rsidRPr="00C43E4B" w:rsidRDefault="00C43E4B" w:rsidP="00C43E4B">
      <w:pPr>
        <w:rPr>
          <w:ins w:id="191" w:author="Unknown"/>
        </w:rPr>
      </w:pPr>
      <w:ins w:id="192" w:author="Unknown">
        <w:r w:rsidRPr="00C43E4B">
          <w:t xml:space="preserve">Ngành học: Quản trị kinh </w:t>
        </w:r>
        <w:proofErr w:type="gramStart"/>
        <w:r w:rsidRPr="00C43E4B">
          <w:t>doanh ,</w:t>
        </w:r>
        <w:proofErr w:type="gramEnd"/>
        <w:r w:rsidRPr="00C43E4B">
          <w:t xml:space="preserve"> Tài chính – Ngân hàng , Kế toán, Marketing, Luật kinh tế, Công nghệ thông tin </w:t>
        </w:r>
        <w:r w:rsidRPr="00C43E4B">
          <w:br/>
        </w:r>
        <w:r w:rsidRPr="00C43E4B">
          <w:br/>
          <w:t>Điểm chuẩn thấp nhất – cao nhất (2015): 12 - 15</w:t>
        </w:r>
      </w:ins>
    </w:p>
    <w:p w:rsidR="00C43E4B" w:rsidRPr="00C43E4B" w:rsidRDefault="00C43E4B" w:rsidP="00C43E4B">
      <w:pPr>
        <w:rPr>
          <w:ins w:id="193" w:author="Unknown"/>
        </w:rPr>
      </w:pPr>
      <w:ins w:id="194" w:author="Unknown">
        <w:r w:rsidRPr="00C43E4B">
          <w:t xml:space="preserve">+507 -38 </w:t>
        </w:r>
      </w:ins>
    </w:p>
    <w:p w:rsidR="00C43E4B" w:rsidRPr="00C43E4B" w:rsidRDefault="00C43E4B" w:rsidP="00C43E4B">
      <w:pPr>
        <w:rPr>
          <w:ins w:id="195" w:author="Unknown"/>
        </w:rPr>
      </w:pPr>
      <w:ins w:id="196" w:author="Unknown">
        <w:r w:rsidRPr="00C43E4B">
          <w:t>22</w:t>
        </w:r>
      </w:ins>
    </w:p>
    <w:p w:rsidR="00C43E4B" w:rsidRPr="00C43E4B" w:rsidRDefault="00C43E4B" w:rsidP="00C43E4B">
      <w:pPr>
        <w:rPr>
          <w:ins w:id="197" w:author="Unknown"/>
        </w:rPr>
      </w:pPr>
      <w:ins w:id="198" w:author="Unknown">
        <w:r w:rsidRPr="00C43E4B">
          <w:t xml:space="preserve">HỌC VIỆN HÀNG KHÔNG VIỆT NAM </w:t>
        </w:r>
      </w:ins>
    </w:p>
    <w:p w:rsidR="00C43E4B" w:rsidRPr="00C43E4B" w:rsidRDefault="00C43E4B" w:rsidP="00C43E4B">
      <w:pPr>
        <w:rPr>
          <w:ins w:id="199" w:author="Unknown"/>
        </w:rPr>
      </w:pPr>
      <w:r w:rsidRPr="00C43E4B">
        <w:lastRenderedPageBreak/>
        <w:drawing>
          <wp:inline distT="0" distB="0" distL="0" distR="0">
            <wp:extent cx="5410200" cy="4076700"/>
            <wp:effectExtent l="0" t="0" r="0" b="0"/>
            <wp:docPr id="1" name="Picture 1" descr="http://alobuta.com/images/post/568x428/2016-07-18-77ba9cd915c8e359d9733edcfe9c61e5aca92afb_45c48cce2e2d7fbdea1afc51c7c6ad26.jpg?version=568_16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descr="http://alobuta.com/images/post/568x428/2016-07-18-77ba9cd915c8e359d9733edcfe9c61e5aca92afb_45c48cce2e2d7fbdea1afc51c7c6ad26.jpg?version=568_1621"/>
                    <pic:cNvPicPr>
                      <a:picLocks noChangeAspect="1" noChangeArrowheads="1"/>
                    </pic:cNvPicPr>
                  </pic:nvPicPr>
                  <pic:blipFill>
                    <a:blip r:embed="rId38">
                      <a:extLst>
                        <a:ext uri="{28A0092B-C50C-407E-A947-70E740481C1C}">
                          <a14:useLocalDpi xmlns:a14="http://schemas.microsoft.com/office/drawing/2010/main" val="0"/>
                        </a:ext>
                      </a:extLst>
                    </a:blip>
                    <a:srcRect/>
                    <a:stretch>
                      <a:fillRect/>
                    </a:stretch>
                  </pic:blipFill>
                  <pic:spPr bwMode="auto">
                    <a:xfrm>
                      <a:off x="0" y="0"/>
                      <a:ext cx="5410200" cy="4076700"/>
                    </a:xfrm>
                    <a:prstGeom prst="rect">
                      <a:avLst/>
                    </a:prstGeom>
                    <a:noFill/>
                    <a:ln>
                      <a:noFill/>
                    </a:ln>
                  </pic:spPr>
                </pic:pic>
              </a:graphicData>
            </a:graphic>
          </wp:inline>
        </w:drawing>
      </w:r>
    </w:p>
    <w:p w:rsidR="00C43E4B" w:rsidRPr="00C43E4B" w:rsidRDefault="00C43E4B" w:rsidP="00C43E4B">
      <w:pPr>
        <w:rPr>
          <w:ins w:id="200" w:author="Unknown"/>
        </w:rPr>
      </w:pPr>
      <w:ins w:id="201" w:author="Unknown">
        <w:r w:rsidRPr="00C43E4B">
          <w:t>Ngành học: Quản lý hoạt động bay, Quản trị kinh doanh, Công nghệ kỹ thuật điện tử, truyền thông</w:t>
        </w:r>
        <w:r w:rsidRPr="00C43E4B">
          <w:br/>
        </w:r>
        <w:r w:rsidRPr="00C43E4B">
          <w:br/>
          <w:t>Điểm chuẩn thấp nhất – cao nhất (2015): 13 – 16.25 (hệ cao đẳng), 18 – 22.25 (hệ đại học)</w:t>
        </w:r>
      </w:ins>
    </w:p>
    <w:p w:rsidR="00D27180" w:rsidRDefault="00D27180">
      <w:bookmarkStart w:id="202" w:name="_GoBack"/>
      <w:bookmarkEnd w:id="202"/>
    </w:p>
    <w:sectPr w:rsidR="00D27180">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A3"/>
    <w:family w:val="swiss"/>
    <w:pitch w:val="variable"/>
    <w:sig w:usb0="E10002FF" w:usb1="4000ACFF" w:usb2="00000009" w:usb3="00000000" w:csb0="0000019F" w:csb1="00000000"/>
  </w:font>
  <w:font w:name="Times New Roman">
    <w:panose1 w:val="02020603050405020304"/>
    <w:charset w:val="A3"/>
    <w:family w:val="roman"/>
    <w:pitch w:val="variable"/>
    <w:sig w:usb0="20002A87" w:usb1="80000000" w:usb2="00000008" w:usb3="00000000" w:csb0="000001FF" w:csb1="00000000"/>
  </w:font>
  <w:font w:name="Tahoma">
    <w:panose1 w:val="020B0604030504040204"/>
    <w:charset w:val="A3"/>
    <w:family w:val="swiss"/>
    <w:pitch w:val="variable"/>
    <w:sig w:usb0="61002A87" w:usb1="80000000" w:usb2="00000008" w:usb3="00000000" w:csb0="000101FF" w:csb1="00000000"/>
  </w:font>
  <w:font w:name="Cambria">
    <w:panose1 w:val="02040503050406030204"/>
    <w:charset w:val="A3"/>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C43E4B"/>
    <w:rsid w:val="00C43E4B"/>
    <w:rsid w:val="00D27180"/>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C43E4B"/>
    <w:rPr>
      <w:color w:val="0000FF" w:themeColor="hyperlink"/>
      <w:u w:val="single"/>
    </w:rPr>
  </w:style>
  <w:style w:type="paragraph" w:styleId="BalloonText">
    <w:name w:val="Balloon Text"/>
    <w:basedOn w:val="Normal"/>
    <w:link w:val="BalloonTextChar"/>
    <w:uiPriority w:val="99"/>
    <w:semiHidden/>
    <w:unhideWhenUsed/>
    <w:rsid w:val="00C43E4B"/>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C43E4B"/>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C43E4B"/>
    <w:rPr>
      <w:color w:val="0000FF" w:themeColor="hyperlink"/>
      <w:u w:val="single"/>
    </w:rPr>
  </w:style>
  <w:style w:type="paragraph" w:styleId="BalloonText">
    <w:name w:val="Balloon Text"/>
    <w:basedOn w:val="Normal"/>
    <w:link w:val="BalloonTextChar"/>
    <w:uiPriority w:val="99"/>
    <w:semiHidden/>
    <w:unhideWhenUsed/>
    <w:rsid w:val="00C43E4B"/>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C43E4B"/>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44729974">
      <w:bodyDiv w:val="1"/>
      <w:marLeft w:val="0"/>
      <w:marRight w:val="0"/>
      <w:marTop w:val="0"/>
      <w:marBottom w:val="0"/>
      <w:divBdr>
        <w:top w:val="none" w:sz="0" w:space="0" w:color="auto"/>
        <w:left w:val="none" w:sz="0" w:space="0" w:color="auto"/>
        <w:bottom w:val="none" w:sz="0" w:space="0" w:color="auto"/>
        <w:right w:val="none" w:sz="0" w:space="0" w:color="auto"/>
      </w:divBdr>
      <w:divsChild>
        <w:div w:id="247732965">
          <w:marLeft w:val="0"/>
          <w:marRight w:val="0"/>
          <w:marTop w:val="0"/>
          <w:marBottom w:val="0"/>
          <w:divBdr>
            <w:top w:val="none" w:sz="0" w:space="0" w:color="auto"/>
            <w:left w:val="none" w:sz="0" w:space="0" w:color="auto"/>
            <w:bottom w:val="none" w:sz="0" w:space="0" w:color="auto"/>
            <w:right w:val="none" w:sz="0" w:space="0" w:color="auto"/>
          </w:divBdr>
        </w:div>
        <w:div w:id="1982809517">
          <w:marLeft w:val="0"/>
          <w:marRight w:val="0"/>
          <w:marTop w:val="0"/>
          <w:marBottom w:val="0"/>
          <w:divBdr>
            <w:top w:val="none" w:sz="0" w:space="0" w:color="auto"/>
            <w:left w:val="none" w:sz="0" w:space="0" w:color="auto"/>
            <w:bottom w:val="none" w:sz="0" w:space="0" w:color="auto"/>
            <w:right w:val="none" w:sz="0" w:space="0" w:color="auto"/>
          </w:divBdr>
          <w:divsChild>
            <w:div w:id="1286502148">
              <w:marLeft w:val="0"/>
              <w:marRight w:val="0"/>
              <w:marTop w:val="0"/>
              <w:marBottom w:val="0"/>
              <w:divBdr>
                <w:top w:val="none" w:sz="0" w:space="0" w:color="auto"/>
                <w:left w:val="none" w:sz="0" w:space="0" w:color="auto"/>
                <w:bottom w:val="none" w:sz="0" w:space="0" w:color="auto"/>
                <w:right w:val="none" w:sz="0" w:space="0" w:color="auto"/>
              </w:divBdr>
            </w:div>
          </w:divsChild>
        </w:div>
        <w:div w:id="715006706">
          <w:marLeft w:val="0"/>
          <w:marRight w:val="0"/>
          <w:marTop w:val="0"/>
          <w:marBottom w:val="0"/>
          <w:divBdr>
            <w:top w:val="none" w:sz="0" w:space="0" w:color="auto"/>
            <w:left w:val="none" w:sz="0" w:space="0" w:color="auto"/>
            <w:bottom w:val="none" w:sz="0" w:space="0" w:color="auto"/>
            <w:right w:val="none" w:sz="0" w:space="0" w:color="auto"/>
          </w:divBdr>
        </w:div>
        <w:div w:id="727916205">
          <w:marLeft w:val="0"/>
          <w:marRight w:val="0"/>
          <w:marTop w:val="0"/>
          <w:marBottom w:val="0"/>
          <w:divBdr>
            <w:top w:val="none" w:sz="0" w:space="0" w:color="auto"/>
            <w:left w:val="none" w:sz="0" w:space="0" w:color="auto"/>
            <w:bottom w:val="none" w:sz="0" w:space="0" w:color="auto"/>
            <w:right w:val="none" w:sz="0" w:space="0" w:color="auto"/>
          </w:divBdr>
        </w:div>
        <w:div w:id="1530338925">
          <w:marLeft w:val="0"/>
          <w:marRight w:val="0"/>
          <w:marTop w:val="0"/>
          <w:marBottom w:val="0"/>
          <w:divBdr>
            <w:top w:val="none" w:sz="0" w:space="0" w:color="auto"/>
            <w:left w:val="none" w:sz="0" w:space="0" w:color="auto"/>
            <w:bottom w:val="none" w:sz="0" w:space="0" w:color="auto"/>
            <w:right w:val="none" w:sz="0" w:space="0" w:color="auto"/>
          </w:divBdr>
        </w:div>
        <w:div w:id="1828738731">
          <w:marLeft w:val="0"/>
          <w:marRight w:val="0"/>
          <w:marTop w:val="0"/>
          <w:marBottom w:val="0"/>
          <w:divBdr>
            <w:top w:val="none" w:sz="0" w:space="0" w:color="auto"/>
            <w:left w:val="none" w:sz="0" w:space="0" w:color="auto"/>
            <w:bottom w:val="none" w:sz="0" w:space="0" w:color="auto"/>
            <w:right w:val="none" w:sz="0" w:space="0" w:color="auto"/>
          </w:divBdr>
          <w:divsChild>
            <w:div w:id="1882548141">
              <w:marLeft w:val="0"/>
              <w:marRight w:val="0"/>
              <w:marTop w:val="0"/>
              <w:marBottom w:val="0"/>
              <w:divBdr>
                <w:top w:val="none" w:sz="0" w:space="0" w:color="auto"/>
                <w:left w:val="none" w:sz="0" w:space="0" w:color="auto"/>
                <w:bottom w:val="none" w:sz="0" w:space="0" w:color="auto"/>
                <w:right w:val="none" w:sz="0" w:space="0" w:color="auto"/>
              </w:divBdr>
              <w:divsChild>
                <w:div w:id="1199666347">
                  <w:marLeft w:val="0"/>
                  <w:marRight w:val="0"/>
                  <w:marTop w:val="0"/>
                  <w:marBottom w:val="0"/>
                  <w:divBdr>
                    <w:top w:val="none" w:sz="0" w:space="0" w:color="auto"/>
                    <w:left w:val="none" w:sz="0" w:space="0" w:color="auto"/>
                    <w:bottom w:val="none" w:sz="0" w:space="0" w:color="auto"/>
                    <w:right w:val="none" w:sz="0" w:space="0" w:color="auto"/>
                  </w:divBdr>
                  <w:divsChild>
                    <w:div w:id="1880120999">
                      <w:marLeft w:val="0"/>
                      <w:marRight w:val="0"/>
                      <w:marTop w:val="0"/>
                      <w:marBottom w:val="0"/>
                      <w:divBdr>
                        <w:top w:val="none" w:sz="0" w:space="0" w:color="auto"/>
                        <w:left w:val="none" w:sz="0" w:space="0" w:color="auto"/>
                        <w:bottom w:val="none" w:sz="0" w:space="0" w:color="auto"/>
                        <w:right w:val="none" w:sz="0" w:space="0" w:color="auto"/>
                      </w:divBdr>
                      <w:divsChild>
                        <w:div w:id="577449463">
                          <w:marLeft w:val="0"/>
                          <w:marRight w:val="0"/>
                          <w:marTop w:val="0"/>
                          <w:marBottom w:val="0"/>
                          <w:divBdr>
                            <w:top w:val="none" w:sz="0" w:space="0" w:color="auto"/>
                            <w:left w:val="none" w:sz="0" w:space="0" w:color="auto"/>
                            <w:bottom w:val="none" w:sz="0" w:space="0" w:color="auto"/>
                            <w:right w:val="none" w:sz="0" w:space="0" w:color="auto"/>
                          </w:divBdr>
                          <w:divsChild>
                            <w:div w:id="1734770544">
                              <w:marLeft w:val="0"/>
                              <w:marRight w:val="0"/>
                              <w:marTop w:val="0"/>
                              <w:marBottom w:val="0"/>
                              <w:divBdr>
                                <w:top w:val="none" w:sz="0" w:space="0" w:color="auto"/>
                                <w:left w:val="none" w:sz="0" w:space="0" w:color="auto"/>
                                <w:bottom w:val="none" w:sz="0" w:space="0" w:color="auto"/>
                                <w:right w:val="none" w:sz="0" w:space="0" w:color="auto"/>
                              </w:divBdr>
                              <w:divsChild>
                                <w:div w:id="1819610843">
                                  <w:marLeft w:val="0"/>
                                  <w:marRight w:val="0"/>
                                  <w:marTop w:val="0"/>
                                  <w:marBottom w:val="0"/>
                                  <w:divBdr>
                                    <w:top w:val="none" w:sz="0" w:space="0" w:color="auto"/>
                                    <w:left w:val="none" w:sz="0" w:space="0" w:color="auto"/>
                                    <w:bottom w:val="none" w:sz="0" w:space="0" w:color="auto"/>
                                    <w:right w:val="none" w:sz="0" w:space="0" w:color="auto"/>
                                  </w:divBdr>
                                  <w:divsChild>
                                    <w:div w:id="170800428">
                                      <w:marLeft w:val="0"/>
                                      <w:marRight w:val="0"/>
                                      <w:marTop w:val="0"/>
                                      <w:marBottom w:val="0"/>
                                      <w:divBdr>
                                        <w:top w:val="none" w:sz="0" w:space="0" w:color="auto"/>
                                        <w:left w:val="none" w:sz="0" w:space="0" w:color="auto"/>
                                        <w:bottom w:val="none" w:sz="0" w:space="0" w:color="auto"/>
                                        <w:right w:val="none" w:sz="0" w:space="0" w:color="auto"/>
                                      </w:divBdr>
                                      <w:divsChild>
                                        <w:div w:id="545718394">
                                          <w:marLeft w:val="0"/>
                                          <w:marRight w:val="0"/>
                                          <w:marTop w:val="0"/>
                                          <w:marBottom w:val="0"/>
                                          <w:divBdr>
                                            <w:top w:val="none" w:sz="0" w:space="0" w:color="auto"/>
                                            <w:left w:val="none" w:sz="0" w:space="0" w:color="auto"/>
                                            <w:bottom w:val="none" w:sz="0" w:space="0" w:color="auto"/>
                                            <w:right w:val="none" w:sz="0" w:space="0" w:color="auto"/>
                                          </w:divBdr>
                                          <w:divsChild>
                                            <w:div w:id="1036195016">
                                              <w:marLeft w:val="0"/>
                                              <w:marRight w:val="0"/>
                                              <w:marTop w:val="0"/>
                                              <w:marBottom w:val="0"/>
                                              <w:divBdr>
                                                <w:top w:val="none" w:sz="0" w:space="0" w:color="auto"/>
                                                <w:left w:val="none" w:sz="0" w:space="0" w:color="auto"/>
                                                <w:bottom w:val="none" w:sz="0" w:space="0" w:color="auto"/>
                                                <w:right w:val="none" w:sz="0" w:space="0" w:color="auto"/>
                                              </w:divBdr>
                                            </w:div>
                                            <w:div w:id="1348556824">
                                              <w:marLeft w:val="0"/>
                                              <w:marRight w:val="0"/>
                                              <w:marTop w:val="0"/>
                                              <w:marBottom w:val="0"/>
                                              <w:divBdr>
                                                <w:top w:val="none" w:sz="0" w:space="0" w:color="auto"/>
                                                <w:left w:val="none" w:sz="0" w:space="0" w:color="auto"/>
                                                <w:bottom w:val="none" w:sz="0" w:space="0" w:color="auto"/>
                                                <w:right w:val="none" w:sz="0" w:space="0" w:color="auto"/>
                                              </w:divBdr>
                                              <w:divsChild>
                                                <w:div w:id="2008630630">
                                                  <w:marLeft w:val="0"/>
                                                  <w:marRight w:val="0"/>
                                                  <w:marTop w:val="0"/>
                                                  <w:marBottom w:val="0"/>
                                                  <w:divBdr>
                                                    <w:top w:val="none" w:sz="0" w:space="0" w:color="auto"/>
                                                    <w:left w:val="none" w:sz="0" w:space="0" w:color="auto"/>
                                                    <w:bottom w:val="none" w:sz="0" w:space="0" w:color="auto"/>
                                                    <w:right w:val="none" w:sz="0" w:space="0" w:color="auto"/>
                                                  </w:divBdr>
                                                  <w:divsChild>
                                                    <w:div w:id="1055853411">
                                                      <w:marLeft w:val="0"/>
                                                      <w:marRight w:val="0"/>
                                                      <w:marTop w:val="0"/>
                                                      <w:marBottom w:val="0"/>
                                                      <w:divBdr>
                                                        <w:top w:val="none" w:sz="0" w:space="0" w:color="auto"/>
                                                        <w:left w:val="none" w:sz="0" w:space="0" w:color="auto"/>
                                                        <w:bottom w:val="none" w:sz="0" w:space="0" w:color="auto"/>
                                                        <w:right w:val="none" w:sz="0" w:space="0" w:color="auto"/>
                                                      </w:divBdr>
                                                    </w:div>
                                                    <w:div w:id="1864704469">
                                                      <w:marLeft w:val="0"/>
                                                      <w:marRight w:val="0"/>
                                                      <w:marTop w:val="0"/>
                                                      <w:marBottom w:val="0"/>
                                                      <w:divBdr>
                                                        <w:top w:val="none" w:sz="0" w:space="0" w:color="auto"/>
                                                        <w:left w:val="none" w:sz="0" w:space="0" w:color="auto"/>
                                                        <w:bottom w:val="none" w:sz="0" w:space="0" w:color="auto"/>
                                                        <w:right w:val="none" w:sz="0" w:space="0" w:color="auto"/>
                                                      </w:divBdr>
                                                    </w:div>
                                                  </w:divsChild>
                                                </w:div>
                                                <w:div w:id="2125148800">
                                                  <w:marLeft w:val="0"/>
                                                  <w:marRight w:val="0"/>
                                                  <w:marTop w:val="0"/>
                                                  <w:marBottom w:val="0"/>
                                                  <w:divBdr>
                                                    <w:top w:val="none" w:sz="0" w:space="0" w:color="auto"/>
                                                    <w:left w:val="none" w:sz="0" w:space="0" w:color="auto"/>
                                                    <w:bottom w:val="none" w:sz="0" w:space="0" w:color="auto"/>
                                                    <w:right w:val="none" w:sz="0" w:space="0" w:color="auto"/>
                                                  </w:divBdr>
                                                  <w:divsChild>
                                                    <w:div w:id="129326353">
                                                      <w:marLeft w:val="0"/>
                                                      <w:marRight w:val="0"/>
                                                      <w:marTop w:val="0"/>
                                                      <w:marBottom w:val="0"/>
                                                      <w:divBdr>
                                                        <w:top w:val="none" w:sz="0" w:space="0" w:color="auto"/>
                                                        <w:left w:val="none" w:sz="0" w:space="0" w:color="auto"/>
                                                        <w:bottom w:val="none" w:sz="0" w:space="0" w:color="auto"/>
                                                        <w:right w:val="none" w:sz="0" w:space="0" w:color="auto"/>
                                                      </w:divBdr>
                                                    </w:div>
                                                  </w:divsChild>
                                                </w:div>
                                                <w:div w:id="20279066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40850709">
                                          <w:marLeft w:val="0"/>
                                          <w:marRight w:val="0"/>
                                          <w:marTop w:val="0"/>
                                          <w:marBottom w:val="0"/>
                                          <w:divBdr>
                                            <w:top w:val="none" w:sz="0" w:space="0" w:color="auto"/>
                                            <w:left w:val="none" w:sz="0" w:space="0" w:color="auto"/>
                                            <w:bottom w:val="none" w:sz="0" w:space="0" w:color="auto"/>
                                            <w:right w:val="none" w:sz="0" w:space="0" w:color="auto"/>
                                          </w:divBdr>
                                          <w:divsChild>
                                            <w:div w:id="1223255698">
                                              <w:marLeft w:val="0"/>
                                              <w:marRight w:val="0"/>
                                              <w:marTop w:val="0"/>
                                              <w:marBottom w:val="0"/>
                                              <w:divBdr>
                                                <w:top w:val="none" w:sz="0" w:space="0" w:color="auto"/>
                                                <w:left w:val="none" w:sz="0" w:space="0" w:color="auto"/>
                                                <w:bottom w:val="none" w:sz="0" w:space="0" w:color="auto"/>
                                                <w:right w:val="none" w:sz="0" w:space="0" w:color="auto"/>
                                              </w:divBdr>
                                            </w:div>
                                            <w:div w:id="934898768">
                                              <w:marLeft w:val="0"/>
                                              <w:marRight w:val="0"/>
                                              <w:marTop w:val="0"/>
                                              <w:marBottom w:val="0"/>
                                              <w:divBdr>
                                                <w:top w:val="none" w:sz="0" w:space="0" w:color="auto"/>
                                                <w:left w:val="none" w:sz="0" w:space="0" w:color="auto"/>
                                                <w:bottom w:val="none" w:sz="0" w:space="0" w:color="auto"/>
                                                <w:right w:val="none" w:sz="0" w:space="0" w:color="auto"/>
                                              </w:divBdr>
                                              <w:divsChild>
                                                <w:div w:id="1936591454">
                                                  <w:marLeft w:val="0"/>
                                                  <w:marRight w:val="0"/>
                                                  <w:marTop w:val="0"/>
                                                  <w:marBottom w:val="0"/>
                                                  <w:divBdr>
                                                    <w:top w:val="none" w:sz="0" w:space="0" w:color="auto"/>
                                                    <w:left w:val="none" w:sz="0" w:space="0" w:color="auto"/>
                                                    <w:bottom w:val="none" w:sz="0" w:space="0" w:color="auto"/>
                                                    <w:right w:val="none" w:sz="0" w:space="0" w:color="auto"/>
                                                  </w:divBdr>
                                                  <w:divsChild>
                                                    <w:div w:id="456486727">
                                                      <w:marLeft w:val="0"/>
                                                      <w:marRight w:val="0"/>
                                                      <w:marTop w:val="0"/>
                                                      <w:marBottom w:val="0"/>
                                                      <w:divBdr>
                                                        <w:top w:val="none" w:sz="0" w:space="0" w:color="auto"/>
                                                        <w:left w:val="none" w:sz="0" w:space="0" w:color="auto"/>
                                                        <w:bottom w:val="none" w:sz="0" w:space="0" w:color="auto"/>
                                                        <w:right w:val="none" w:sz="0" w:space="0" w:color="auto"/>
                                                      </w:divBdr>
                                                    </w:div>
                                                    <w:div w:id="638998791">
                                                      <w:marLeft w:val="0"/>
                                                      <w:marRight w:val="0"/>
                                                      <w:marTop w:val="0"/>
                                                      <w:marBottom w:val="0"/>
                                                      <w:divBdr>
                                                        <w:top w:val="none" w:sz="0" w:space="0" w:color="auto"/>
                                                        <w:left w:val="none" w:sz="0" w:space="0" w:color="auto"/>
                                                        <w:bottom w:val="none" w:sz="0" w:space="0" w:color="auto"/>
                                                        <w:right w:val="none" w:sz="0" w:space="0" w:color="auto"/>
                                                      </w:divBdr>
                                                    </w:div>
                                                  </w:divsChild>
                                                </w:div>
                                                <w:div w:id="1720282355">
                                                  <w:marLeft w:val="0"/>
                                                  <w:marRight w:val="0"/>
                                                  <w:marTop w:val="0"/>
                                                  <w:marBottom w:val="0"/>
                                                  <w:divBdr>
                                                    <w:top w:val="none" w:sz="0" w:space="0" w:color="auto"/>
                                                    <w:left w:val="none" w:sz="0" w:space="0" w:color="auto"/>
                                                    <w:bottom w:val="none" w:sz="0" w:space="0" w:color="auto"/>
                                                    <w:right w:val="none" w:sz="0" w:space="0" w:color="auto"/>
                                                  </w:divBdr>
                                                  <w:divsChild>
                                                    <w:div w:id="1027290462">
                                                      <w:marLeft w:val="0"/>
                                                      <w:marRight w:val="0"/>
                                                      <w:marTop w:val="0"/>
                                                      <w:marBottom w:val="0"/>
                                                      <w:divBdr>
                                                        <w:top w:val="none" w:sz="0" w:space="0" w:color="auto"/>
                                                        <w:left w:val="none" w:sz="0" w:space="0" w:color="auto"/>
                                                        <w:bottom w:val="none" w:sz="0" w:space="0" w:color="auto"/>
                                                        <w:right w:val="none" w:sz="0" w:space="0" w:color="auto"/>
                                                      </w:divBdr>
                                                    </w:div>
                                                  </w:divsChild>
                                                </w:div>
                                                <w:div w:id="156555602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90289339">
                                          <w:marLeft w:val="0"/>
                                          <w:marRight w:val="0"/>
                                          <w:marTop w:val="0"/>
                                          <w:marBottom w:val="0"/>
                                          <w:divBdr>
                                            <w:top w:val="none" w:sz="0" w:space="0" w:color="auto"/>
                                            <w:left w:val="none" w:sz="0" w:space="0" w:color="auto"/>
                                            <w:bottom w:val="none" w:sz="0" w:space="0" w:color="auto"/>
                                            <w:right w:val="none" w:sz="0" w:space="0" w:color="auto"/>
                                          </w:divBdr>
                                          <w:divsChild>
                                            <w:div w:id="1813981633">
                                              <w:marLeft w:val="0"/>
                                              <w:marRight w:val="0"/>
                                              <w:marTop w:val="0"/>
                                              <w:marBottom w:val="0"/>
                                              <w:divBdr>
                                                <w:top w:val="none" w:sz="0" w:space="0" w:color="auto"/>
                                                <w:left w:val="none" w:sz="0" w:space="0" w:color="auto"/>
                                                <w:bottom w:val="none" w:sz="0" w:space="0" w:color="auto"/>
                                                <w:right w:val="none" w:sz="0" w:space="0" w:color="auto"/>
                                              </w:divBdr>
                                            </w:div>
                                            <w:div w:id="764233063">
                                              <w:marLeft w:val="0"/>
                                              <w:marRight w:val="0"/>
                                              <w:marTop w:val="0"/>
                                              <w:marBottom w:val="0"/>
                                              <w:divBdr>
                                                <w:top w:val="none" w:sz="0" w:space="0" w:color="auto"/>
                                                <w:left w:val="none" w:sz="0" w:space="0" w:color="auto"/>
                                                <w:bottom w:val="none" w:sz="0" w:space="0" w:color="auto"/>
                                                <w:right w:val="none" w:sz="0" w:space="0" w:color="auto"/>
                                              </w:divBdr>
                                              <w:divsChild>
                                                <w:div w:id="641472080">
                                                  <w:marLeft w:val="0"/>
                                                  <w:marRight w:val="0"/>
                                                  <w:marTop w:val="0"/>
                                                  <w:marBottom w:val="0"/>
                                                  <w:divBdr>
                                                    <w:top w:val="none" w:sz="0" w:space="0" w:color="auto"/>
                                                    <w:left w:val="none" w:sz="0" w:space="0" w:color="auto"/>
                                                    <w:bottom w:val="none" w:sz="0" w:space="0" w:color="auto"/>
                                                    <w:right w:val="none" w:sz="0" w:space="0" w:color="auto"/>
                                                  </w:divBdr>
                                                  <w:divsChild>
                                                    <w:div w:id="1512798699">
                                                      <w:marLeft w:val="0"/>
                                                      <w:marRight w:val="0"/>
                                                      <w:marTop w:val="0"/>
                                                      <w:marBottom w:val="0"/>
                                                      <w:divBdr>
                                                        <w:top w:val="none" w:sz="0" w:space="0" w:color="auto"/>
                                                        <w:left w:val="none" w:sz="0" w:space="0" w:color="auto"/>
                                                        <w:bottom w:val="none" w:sz="0" w:space="0" w:color="auto"/>
                                                        <w:right w:val="none" w:sz="0" w:space="0" w:color="auto"/>
                                                      </w:divBdr>
                                                    </w:div>
                                                    <w:div w:id="1267544128">
                                                      <w:marLeft w:val="0"/>
                                                      <w:marRight w:val="0"/>
                                                      <w:marTop w:val="0"/>
                                                      <w:marBottom w:val="0"/>
                                                      <w:divBdr>
                                                        <w:top w:val="none" w:sz="0" w:space="0" w:color="auto"/>
                                                        <w:left w:val="none" w:sz="0" w:space="0" w:color="auto"/>
                                                        <w:bottom w:val="none" w:sz="0" w:space="0" w:color="auto"/>
                                                        <w:right w:val="none" w:sz="0" w:space="0" w:color="auto"/>
                                                      </w:divBdr>
                                                    </w:div>
                                                  </w:divsChild>
                                                </w:div>
                                                <w:div w:id="1983777000">
                                                  <w:marLeft w:val="0"/>
                                                  <w:marRight w:val="0"/>
                                                  <w:marTop w:val="0"/>
                                                  <w:marBottom w:val="0"/>
                                                  <w:divBdr>
                                                    <w:top w:val="none" w:sz="0" w:space="0" w:color="auto"/>
                                                    <w:left w:val="none" w:sz="0" w:space="0" w:color="auto"/>
                                                    <w:bottom w:val="none" w:sz="0" w:space="0" w:color="auto"/>
                                                    <w:right w:val="none" w:sz="0" w:space="0" w:color="auto"/>
                                                  </w:divBdr>
                                                  <w:divsChild>
                                                    <w:div w:id="226233561">
                                                      <w:marLeft w:val="0"/>
                                                      <w:marRight w:val="0"/>
                                                      <w:marTop w:val="0"/>
                                                      <w:marBottom w:val="0"/>
                                                      <w:divBdr>
                                                        <w:top w:val="none" w:sz="0" w:space="0" w:color="auto"/>
                                                        <w:left w:val="none" w:sz="0" w:space="0" w:color="auto"/>
                                                        <w:bottom w:val="none" w:sz="0" w:space="0" w:color="auto"/>
                                                        <w:right w:val="none" w:sz="0" w:space="0" w:color="auto"/>
                                                      </w:divBdr>
                                                    </w:div>
                                                  </w:divsChild>
                                                </w:div>
                                                <w:div w:id="100737124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3934808">
                                          <w:marLeft w:val="0"/>
                                          <w:marRight w:val="0"/>
                                          <w:marTop w:val="0"/>
                                          <w:marBottom w:val="0"/>
                                          <w:divBdr>
                                            <w:top w:val="none" w:sz="0" w:space="0" w:color="auto"/>
                                            <w:left w:val="none" w:sz="0" w:space="0" w:color="auto"/>
                                            <w:bottom w:val="none" w:sz="0" w:space="0" w:color="auto"/>
                                            <w:right w:val="none" w:sz="0" w:space="0" w:color="auto"/>
                                          </w:divBdr>
                                          <w:divsChild>
                                            <w:div w:id="450903374">
                                              <w:marLeft w:val="0"/>
                                              <w:marRight w:val="0"/>
                                              <w:marTop w:val="0"/>
                                              <w:marBottom w:val="0"/>
                                              <w:divBdr>
                                                <w:top w:val="none" w:sz="0" w:space="0" w:color="auto"/>
                                                <w:left w:val="none" w:sz="0" w:space="0" w:color="auto"/>
                                                <w:bottom w:val="none" w:sz="0" w:space="0" w:color="auto"/>
                                                <w:right w:val="none" w:sz="0" w:space="0" w:color="auto"/>
                                              </w:divBdr>
                                            </w:div>
                                            <w:div w:id="1855610059">
                                              <w:marLeft w:val="0"/>
                                              <w:marRight w:val="0"/>
                                              <w:marTop w:val="0"/>
                                              <w:marBottom w:val="0"/>
                                              <w:divBdr>
                                                <w:top w:val="none" w:sz="0" w:space="0" w:color="auto"/>
                                                <w:left w:val="none" w:sz="0" w:space="0" w:color="auto"/>
                                                <w:bottom w:val="none" w:sz="0" w:space="0" w:color="auto"/>
                                                <w:right w:val="none" w:sz="0" w:space="0" w:color="auto"/>
                                              </w:divBdr>
                                              <w:divsChild>
                                                <w:div w:id="1247812748">
                                                  <w:marLeft w:val="0"/>
                                                  <w:marRight w:val="0"/>
                                                  <w:marTop w:val="0"/>
                                                  <w:marBottom w:val="0"/>
                                                  <w:divBdr>
                                                    <w:top w:val="none" w:sz="0" w:space="0" w:color="auto"/>
                                                    <w:left w:val="none" w:sz="0" w:space="0" w:color="auto"/>
                                                    <w:bottom w:val="none" w:sz="0" w:space="0" w:color="auto"/>
                                                    <w:right w:val="none" w:sz="0" w:space="0" w:color="auto"/>
                                                  </w:divBdr>
                                                  <w:divsChild>
                                                    <w:div w:id="41559661">
                                                      <w:marLeft w:val="0"/>
                                                      <w:marRight w:val="0"/>
                                                      <w:marTop w:val="0"/>
                                                      <w:marBottom w:val="0"/>
                                                      <w:divBdr>
                                                        <w:top w:val="none" w:sz="0" w:space="0" w:color="auto"/>
                                                        <w:left w:val="none" w:sz="0" w:space="0" w:color="auto"/>
                                                        <w:bottom w:val="none" w:sz="0" w:space="0" w:color="auto"/>
                                                        <w:right w:val="none" w:sz="0" w:space="0" w:color="auto"/>
                                                      </w:divBdr>
                                                    </w:div>
                                                    <w:div w:id="674843415">
                                                      <w:marLeft w:val="0"/>
                                                      <w:marRight w:val="0"/>
                                                      <w:marTop w:val="0"/>
                                                      <w:marBottom w:val="0"/>
                                                      <w:divBdr>
                                                        <w:top w:val="none" w:sz="0" w:space="0" w:color="auto"/>
                                                        <w:left w:val="none" w:sz="0" w:space="0" w:color="auto"/>
                                                        <w:bottom w:val="none" w:sz="0" w:space="0" w:color="auto"/>
                                                        <w:right w:val="none" w:sz="0" w:space="0" w:color="auto"/>
                                                      </w:divBdr>
                                                    </w:div>
                                                  </w:divsChild>
                                                </w:div>
                                                <w:div w:id="1988977156">
                                                  <w:marLeft w:val="0"/>
                                                  <w:marRight w:val="0"/>
                                                  <w:marTop w:val="0"/>
                                                  <w:marBottom w:val="0"/>
                                                  <w:divBdr>
                                                    <w:top w:val="none" w:sz="0" w:space="0" w:color="auto"/>
                                                    <w:left w:val="none" w:sz="0" w:space="0" w:color="auto"/>
                                                    <w:bottom w:val="none" w:sz="0" w:space="0" w:color="auto"/>
                                                    <w:right w:val="none" w:sz="0" w:space="0" w:color="auto"/>
                                                  </w:divBdr>
                                                  <w:divsChild>
                                                    <w:div w:id="1043365863">
                                                      <w:marLeft w:val="0"/>
                                                      <w:marRight w:val="0"/>
                                                      <w:marTop w:val="0"/>
                                                      <w:marBottom w:val="0"/>
                                                      <w:divBdr>
                                                        <w:top w:val="none" w:sz="0" w:space="0" w:color="auto"/>
                                                        <w:left w:val="none" w:sz="0" w:space="0" w:color="auto"/>
                                                        <w:bottom w:val="none" w:sz="0" w:space="0" w:color="auto"/>
                                                        <w:right w:val="none" w:sz="0" w:space="0" w:color="auto"/>
                                                      </w:divBdr>
                                                    </w:div>
                                                  </w:divsChild>
                                                </w:div>
                                                <w:div w:id="130882710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657921">
                                          <w:marLeft w:val="0"/>
                                          <w:marRight w:val="0"/>
                                          <w:marTop w:val="0"/>
                                          <w:marBottom w:val="0"/>
                                          <w:divBdr>
                                            <w:top w:val="none" w:sz="0" w:space="0" w:color="auto"/>
                                            <w:left w:val="none" w:sz="0" w:space="0" w:color="auto"/>
                                            <w:bottom w:val="none" w:sz="0" w:space="0" w:color="auto"/>
                                            <w:right w:val="none" w:sz="0" w:space="0" w:color="auto"/>
                                          </w:divBdr>
                                          <w:divsChild>
                                            <w:div w:id="735277640">
                                              <w:marLeft w:val="0"/>
                                              <w:marRight w:val="0"/>
                                              <w:marTop w:val="0"/>
                                              <w:marBottom w:val="0"/>
                                              <w:divBdr>
                                                <w:top w:val="none" w:sz="0" w:space="0" w:color="auto"/>
                                                <w:left w:val="none" w:sz="0" w:space="0" w:color="auto"/>
                                                <w:bottom w:val="none" w:sz="0" w:space="0" w:color="auto"/>
                                                <w:right w:val="none" w:sz="0" w:space="0" w:color="auto"/>
                                              </w:divBdr>
                                            </w:div>
                                            <w:div w:id="1458331354">
                                              <w:marLeft w:val="0"/>
                                              <w:marRight w:val="0"/>
                                              <w:marTop w:val="0"/>
                                              <w:marBottom w:val="0"/>
                                              <w:divBdr>
                                                <w:top w:val="none" w:sz="0" w:space="0" w:color="auto"/>
                                                <w:left w:val="none" w:sz="0" w:space="0" w:color="auto"/>
                                                <w:bottom w:val="none" w:sz="0" w:space="0" w:color="auto"/>
                                                <w:right w:val="none" w:sz="0" w:space="0" w:color="auto"/>
                                              </w:divBdr>
                                              <w:divsChild>
                                                <w:div w:id="446891506">
                                                  <w:marLeft w:val="0"/>
                                                  <w:marRight w:val="0"/>
                                                  <w:marTop w:val="0"/>
                                                  <w:marBottom w:val="0"/>
                                                  <w:divBdr>
                                                    <w:top w:val="none" w:sz="0" w:space="0" w:color="auto"/>
                                                    <w:left w:val="none" w:sz="0" w:space="0" w:color="auto"/>
                                                    <w:bottom w:val="none" w:sz="0" w:space="0" w:color="auto"/>
                                                    <w:right w:val="none" w:sz="0" w:space="0" w:color="auto"/>
                                                  </w:divBdr>
                                                  <w:divsChild>
                                                    <w:div w:id="1393700352">
                                                      <w:marLeft w:val="0"/>
                                                      <w:marRight w:val="0"/>
                                                      <w:marTop w:val="0"/>
                                                      <w:marBottom w:val="0"/>
                                                      <w:divBdr>
                                                        <w:top w:val="none" w:sz="0" w:space="0" w:color="auto"/>
                                                        <w:left w:val="none" w:sz="0" w:space="0" w:color="auto"/>
                                                        <w:bottom w:val="none" w:sz="0" w:space="0" w:color="auto"/>
                                                        <w:right w:val="none" w:sz="0" w:space="0" w:color="auto"/>
                                                      </w:divBdr>
                                                    </w:div>
                                                    <w:div w:id="1373190142">
                                                      <w:marLeft w:val="0"/>
                                                      <w:marRight w:val="0"/>
                                                      <w:marTop w:val="0"/>
                                                      <w:marBottom w:val="0"/>
                                                      <w:divBdr>
                                                        <w:top w:val="none" w:sz="0" w:space="0" w:color="auto"/>
                                                        <w:left w:val="none" w:sz="0" w:space="0" w:color="auto"/>
                                                        <w:bottom w:val="none" w:sz="0" w:space="0" w:color="auto"/>
                                                        <w:right w:val="none" w:sz="0" w:space="0" w:color="auto"/>
                                                      </w:divBdr>
                                                    </w:div>
                                                  </w:divsChild>
                                                </w:div>
                                                <w:div w:id="619335451">
                                                  <w:marLeft w:val="0"/>
                                                  <w:marRight w:val="0"/>
                                                  <w:marTop w:val="0"/>
                                                  <w:marBottom w:val="0"/>
                                                  <w:divBdr>
                                                    <w:top w:val="none" w:sz="0" w:space="0" w:color="auto"/>
                                                    <w:left w:val="none" w:sz="0" w:space="0" w:color="auto"/>
                                                    <w:bottom w:val="none" w:sz="0" w:space="0" w:color="auto"/>
                                                    <w:right w:val="none" w:sz="0" w:space="0" w:color="auto"/>
                                                  </w:divBdr>
                                                  <w:divsChild>
                                                    <w:div w:id="251547528">
                                                      <w:marLeft w:val="0"/>
                                                      <w:marRight w:val="0"/>
                                                      <w:marTop w:val="0"/>
                                                      <w:marBottom w:val="0"/>
                                                      <w:divBdr>
                                                        <w:top w:val="none" w:sz="0" w:space="0" w:color="auto"/>
                                                        <w:left w:val="none" w:sz="0" w:space="0" w:color="auto"/>
                                                        <w:bottom w:val="none" w:sz="0" w:space="0" w:color="auto"/>
                                                        <w:right w:val="none" w:sz="0" w:space="0" w:color="auto"/>
                                                      </w:divBdr>
                                                    </w:div>
                                                  </w:divsChild>
                                                </w:div>
                                                <w:div w:id="136100725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7333210">
                                          <w:marLeft w:val="0"/>
                                          <w:marRight w:val="0"/>
                                          <w:marTop w:val="0"/>
                                          <w:marBottom w:val="0"/>
                                          <w:divBdr>
                                            <w:top w:val="none" w:sz="0" w:space="0" w:color="auto"/>
                                            <w:left w:val="none" w:sz="0" w:space="0" w:color="auto"/>
                                            <w:bottom w:val="none" w:sz="0" w:space="0" w:color="auto"/>
                                            <w:right w:val="none" w:sz="0" w:space="0" w:color="auto"/>
                                          </w:divBdr>
                                          <w:divsChild>
                                            <w:div w:id="364327006">
                                              <w:marLeft w:val="0"/>
                                              <w:marRight w:val="0"/>
                                              <w:marTop w:val="0"/>
                                              <w:marBottom w:val="0"/>
                                              <w:divBdr>
                                                <w:top w:val="none" w:sz="0" w:space="0" w:color="auto"/>
                                                <w:left w:val="none" w:sz="0" w:space="0" w:color="auto"/>
                                                <w:bottom w:val="none" w:sz="0" w:space="0" w:color="auto"/>
                                                <w:right w:val="none" w:sz="0" w:space="0" w:color="auto"/>
                                              </w:divBdr>
                                            </w:div>
                                            <w:div w:id="259221088">
                                              <w:marLeft w:val="0"/>
                                              <w:marRight w:val="0"/>
                                              <w:marTop w:val="0"/>
                                              <w:marBottom w:val="0"/>
                                              <w:divBdr>
                                                <w:top w:val="none" w:sz="0" w:space="0" w:color="auto"/>
                                                <w:left w:val="none" w:sz="0" w:space="0" w:color="auto"/>
                                                <w:bottom w:val="none" w:sz="0" w:space="0" w:color="auto"/>
                                                <w:right w:val="none" w:sz="0" w:space="0" w:color="auto"/>
                                              </w:divBdr>
                                              <w:divsChild>
                                                <w:div w:id="594439879">
                                                  <w:marLeft w:val="0"/>
                                                  <w:marRight w:val="0"/>
                                                  <w:marTop w:val="0"/>
                                                  <w:marBottom w:val="0"/>
                                                  <w:divBdr>
                                                    <w:top w:val="none" w:sz="0" w:space="0" w:color="auto"/>
                                                    <w:left w:val="none" w:sz="0" w:space="0" w:color="auto"/>
                                                    <w:bottom w:val="none" w:sz="0" w:space="0" w:color="auto"/>
                                                    <w:right w:val="none" w:sz="0" w:space="0" w:color="auto"/>
                                                  </w:divBdr>
                                                  <w:divsChild>
                                                    <w:div w:id="640624047">
                                                      <w:marLeft w:val="0"/>
                                                      <w:marRight w:val="0"/>
                                                      <w:marTop w:val="0"/>
                                                      <w:marBottom w:val="0"/>
                                                      <w:divBdr>
                                                        <w:top w:val="none" w:sz="0" w:space="0" w:color="auto"/>
                                                        <w:left w:val="none" w:sz="0" w:space="0" w:color="auto"/>
                                                        <w:bottom w:val="none" w:sz="0" w:space="0" w:color="auto"/>
                                                        <w:right w:val="none" w:sz="0" w:space="0" w:color="auto"/>
                                                      </w:divBdr>
                                                    </w:div>
                                                    <w:div w:id="1096097601">
                                                      <w:marLeft w:val="0"/>
                                                      <w:marRight w:val="0"/>
                                                      <w:marTop w:val="0"/>
                                                      <w:marBottom w:val="0"/>
                                                      <w:divBdr>
                                                        <w:top w:val="none" w:sz="0" w:space="0" w:color="auto"/>
                                                        <w:left w:val="none" w:sz="0" w:space="0" w:color="auto"/>
                                                        <w:bottom w:val="none" w:sz="0" w:space="0" w:color="auto"/>
                                                        <w:right w:val="none" w:sz="0" w:space="0" w:color="auto"/>
                                                      </w:divBdr>
                                                    </w:div>
                                                  </w:divsChild>
                                                </w:div>
                                                <w:div w:id="158346352">
                                                  <w:marLeft w:val="0"/>
                                                  <w:marRight w:val="0"/>
                                                  <w:marTop w:val="0"/>
                                                  <w:marBottom w:val="0"/>
                                                  <w:divBdr>
                                                    <w:top w:val="none" w:sz="0" w:space="0" w:color="auto"/>
                                                    <w:left w:val="none" w:sz="0" w:space="0" w:color="auto"/>
                                                    <w:bottom w:val="none" w:sz="0" w:space="0" w:color="auto"/>
                                                    <w:right w:val="none" w:sz="0" w:space="0" w:color="auto"/>
                                                  </w:divBdr>
                                                  <w:divsChild>
                                                    <w:div w:id="1817911992">
                                                      <w:marLeft w:val="0"/>
                                                      <w:marRight w:val="0"/>
                                                      <w:marTop w:val="0"/>
                                                      <w:marBottom w:val="0"/>
                                                      <w:divBdr>
                                                        <w:top w:val="none" w:sz="0" w:space="0" w:color="auto"/>
                                                        <w:left w:val="none" w:sz="0" w:space="0" w:color="auto"/>
                                                        <w:bottom w:val="none" w:sz="0" w:space="0" w:color="auto"/>
                                                        <w:right w:val="none" w:sz="0" w:space="0" w:color="auto"/>
                                                      </w:divBdr>
                                                    </w:div>
                                                  </w:divsChild>
                                                </w:div>
                                                <w:div w:id="17209311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8105337">
                                          <w:marLeft w:val="0"/>
                                          <w:marRight w:val="0"/>
                                          <w:marTop w:val="0"/>
                                          <w:marBottom w:val="0"/>
                                          <w:divBdr>
                                            <w:top w:val="none" w:sz="0" w:space="0" w:color="auto"/>
                                            <w:left w:val="none" w:sz="0" w:space="0" w:color="auto"/>
                                            <w:bottom w:val="none" w:sz="0" w:space="0" w:color="auto"/>
                                            <w:right w:val="none" w:sz="0" w:space="0" w:color="auto"/>
                                          </w:divBdr>
                                          <w:divsChild>
                                            <w:div w:id="321324434">
                                              <w:marLeft w:val="0"/>
                                              <w:marRight w:val="0"/>
                                              <w:marTop w:val="0"/>
                                              <w:marBottom w:val="0"/>
                                              <w:divBdr>
                                                <w:top w:val="none" w:sz="0" w:space="0" w:color="auto"/>
                                                <w:left w:val="none" w:sz="0" w:space="0" w:color="auto"/>
                                                <w:bottom w:val="none" w:sz="0" w:space="0" w:color="auto"/>
                                                <w:right w:val="none" w:sz="0" w:space="0" w:color="auto"/>
                                              </w:divBdr>
                                            </w:div>
                                            <w:div w:id="1372877732">
                                              <w:marLeft w:val="0"/>
                                              <w:marRight w:val="0"/>
                                              <w:marTop w:val="0"/>
                                              <w:marBottom w:val="0"/>
                                              <w:divBdr>
                                                <w:top w:val="none" w:sz="0" w:space="0" w:color="auto"/>
                                                <w:left w:val="none" w:sz="0" w:space="0" w:color="auto"/>
                                                <w:bottom w:val="none" w:sz="0" w:space="0" w:color="auto"/>
                                                <w:right w:val="none" w:sz="0" w:space="0" w:color="auto"/>
                                              </w:divBdr>
                                              <w:divsChild>
                                                <w:div w:id="1361205714">
                                                  <w:marLeft w:val="0"/>
                                                  <w:marRight w:val="0"/>
                                                  <w:marTop w:val="0"/>
                                                  <w:marBottom w:val="0"/>
                                                  <w:divBdr>
                                                    <w:top w:val="none" w:sz="0" w:space="0" w:color="auto"/>
                                                    <w:left w:val="none" w:sz="0" w:space="0" w:color="auto"/>
                                                    <w:bottom w:val="none" w:sz="0" w:space="0" w:color="auto"/>
                                                    <w:right w:val="none" w:sz="0" w:space="0" w:color="auto"/>
                                                  </w:divBdr>
                                                  <w:divsChild>
                                                    <w:div w:id="1260716409">
                                                      <w:marLeft w:val="0"/>
                                                      <w:marRight w:val="0"/>
                                                      <w:marTop w:val="0"/>
                                                      <w:marBottom w:val="0"/>
                                                      <w:divBdr>
                                                        <w:top w:val="none" w:sz="0" w:space="0" w:color="auto"/>
                                                        <w:left w:val="none" w:sz="0" w:space="0" w:color="auto"/>
                                                        <w:bottom w:val="none" w:sz="0" w:space="0" w:color="auto"/>
                                                        <w:right w:val="none" w:sz="0" w:space="0" w:color="auto"/>
                                                      </w:divBdr>
                                                    </w:div>
                                                    <w:div w:id="2036540761">
                                                      <w:marLeft w:val="0"/>
                                                      <w:marRight w:val="0"/>
                                                      <w:marTop w:val="0"/>
                                                      <w:marBottom w:val="0"/>
                                                      <w:divBdr>
                                                        <w:top w:val="none" w:sz="0" w:space="0" w:color="auto"/>
                                                        <w:left w:val="none" w:sz="0" w:space="0" w:color="auto"/>
                                                        <w:bottom w:val="none" w:sz="0" w:space="0" w:color="auto"/>
                                                        <w:right w:val="none" w:sz="0" w:space="0" w:color="auto"/>
                                                      </w:divBdr>
                                                    </w:div>
                                                  </w:divsChild>
                                                </w:div>
                                                <w:div w:id="753892286">
                                                  <w:marLeft w:val="0"/>
                                                  <w:marRight w:val="0"/>
                                                  <w:marTop w:val="0"/>
                                                  <w:marBottom w:val="0"/>
                                                  <w:divBdr>
                                                    <w:top w:val="none" w:sz="0" w:space="0" w:color="auto"/>
                                                    <w:left w:val="none" w:sz="0" w:space="0" w:color="auto"/>
                                                    <w:bottom w:val="none" w:sz="0" w:space="0" w:color="auto"/>
                                                    <w:right w:val="none" w:sz="0" w:space="0" w:color="auto"/>
                                                  </w:divBdr>
                                                  <w:divsChild>
                                                    <w:div w:id="2088261986">
                                                      <w:marLeft w:val="0"/>
                                                      <w:marRight w:val="0"/>
                                                      <w:marTop w:val="0"/>
                                                      <w:marBottom w:val="0"/>
                                                      <w:divBdr>
                                                        <w:top w:val="none" w:sz="0" w:space="0" w:color="auto"/>
                                                        <w:left w:val="none" w:sz="0" w:space="0" w:color="auto"/>
                                                        <w:bottom w:val="none" w:sz="0" w:space="0" w:color="auto"/>
                                                        <w:right w:val="none" w:sz="0" w:space="0" w:color="auto"/>
                                                      </w:divBdr>
                                                    </w:div>
                                                  </w:divsChild>
                                                </w:div>
                                                <w:div w:id="134081466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94341882">
                                          <w:marLeft w:val="0"/>
                                          <w:marRight w:val="0"/>
                                          <w:marTop w:val="0"/>
                                          <w:marBottom w:val="0"/>
                                          <w:divBdr>
                                            <w:top w:val="none" w:sz="0" w:space="0" w:color="auto"/>
                                            <w:left w:val="none" w:sz="0" w:space="0" w:color="auto"/>
                                            <w:bottom w:val="none" w:sz="0" w:space="0" w:color="auto"/>
                                            <w:right w:val="none" w:sz="0" w:space="0" w:color="auto"/>
                                          </w:divBdr>
                                          <w:divsChild>
                                            <w:div w:id="1153375969">
                                              <w:marLeft w:val="0"/>
                                              <w:marRight w:val="0"/>
                                              <w:marTop w:val="0"/>
                                              <w:marBottom w:val="0"/>
                                              <w:divBdr>
                                                <w:top w:val="none" w:sz="0" w:space="0" w:color="auto"/>
                                                <w:left w:val="none" w:sz="0" w:space="0" w:color="auto"/>
                                                <w:bottom w:val="none" w:sz="0" w:space="0" w:color="auto"/>
                                                <w:right w:val="none" w:sz="0" w:space="0" w:color="auto"/>
                                              </w:divBdr>
                                            </w:div>
                                            <w:div w:id="2079401550">
                                              <w:marLeft w:val="0"/>
                                              <w:marRight w:val="0"/>
                                              <w:marTop w:val="0"/>
                                              <w:marBottom w:val="0"/>
                                              <w:divBdr>
                                                <w:top w:val="none" w:sz="0" w:space="0" w:color="auto"/>
                                                <w:left w:val="none" w:sz="0" w:space="0" w:color="auto"/>
                                                <w:bottom w:val="none" w:sz="0" w:space="0" w:color="auto"/>
                                                <w:right w:val="none" w:sz="0" w:space="0" w:color="auto"/>
                                              </w:divBdr>
                                              <w:divsChild>
                                                <w:div w:id="1962834801">
                                                  <w:marLeft w:val="0"/>
                                                  <w:marRight w:val="0"/>
                                                  <w:marTop w:val="0"/>
                                                  <w:marBottom w:val="0"/>
                                                  <w:divBdr>
                                                    <w:top w:val="none" w:sz="0" w:space="0" w:color="auto"/>
                                                    <w:left w:val="none" w:sz="0" w:space="0" w:color="auto"/>
                                                    <w:bottom w:val="none" w:sz="0" w:space="0" w:color="auto"/>
                                                    <w:right w:val="none" w:sz="0" w:space="0" w:color="auto"/>
                                                  </w:divBdr>
                                                  <w:divsChild>
                                                    <w:div w:id="1102577750">
                                                      <w:marLeft w:val="0"/>
                                                      <w:marRight w:val="0"/>
                                                      <w:marTop w:val="0"/>
                                                      <w:marBottom w:val="0"/>
                                                      <w:divBdr>
                                                        <w:top w:val="none" w:sz="0" w:space="0" w:color="auto"/>
                                                        <w:left w:val="none" w:sz="0" w:space="0" w:color="auto"/>
                                                        <w:bottom w:val="none" w:sz="0" w:space="0" w:color="auto"/>
                                                        <w:right w:val="none" w:sz="0" w:space="0" w:color="auto"/>
                                                      </w:divBdr>
                                                    </w:div>
                                                    <w:div w:id="1770154378">
                                                      <w:marLeft w:val="0"/>
                                                      <w:marRight w:val="0"/>
                                                      <w:marTop w:val="0"/>
                                                      <w:marBottom w:val="0"/>
                                                      <w:divBdr>
                                                        <w:top w:val="none" w:sz="0" w:space="0" w:color="auto"/>
                                                        <w:left w:val="none" w:sz="0" w:space="0" w:color="auto"/>
                                                        <w:bottom w:val="none" w:sz="0" w:space="0" w:color="auto"/>
                                                        <w:right w:val="none" w:sz="0" w:space="0" w:color="auto"/>
                                                      </w:divBdr>
                                                    </w:div>
                                                  </w:divsChild>
                                                </w:div>
                                                <w:div w:id="1724252411">
                                                  <w:marLeft w:val="0"/>
                                                  <w:marRight w:val="0"/>
                                                  <w:marTop w:val="0"/>
                                                  <w:marBottom w:val="0"/>
                                                  <w:divBdr>
                                                    <w:top w:val="none" w:sz="0" w:space="0" w:color="auto"/>
                                                    <w:left w:val="none" w:sz="0" w:space="0" w:color="auto"/>
                                                    <w:bottom w:val="none" w:sz="0" w:space="0" w:color="auto"/>
                                                    <w:right w:val="none" w:sz="0" w:space="0" w:color="auto"/>
                                                  </w:divBdr>
                                                  <w:divsChild>
                                                    <w:div w:id="1339692043">
                                                      <w:marLeft w:val="0"/>
                                                      <w:marRight w:val="0"/>
                                                      <w:marTop w:val="0"/>
                                                      <w:marBottom w:val="0"/>
                                                      <w:divBdr>
                                                        <w:top w:val="none" w:sz="0" w:space="0" w:color="auto"/>
                                                        <w:left w:val="none" w:sz="0" w:space="0" w:color="auto"/>
                                                        <w:bottom w:val="none" w:sz="0" w:space="0" w:color="auto"/>
                                                        <w:right w:val="none" w:sz="0" w:space="0" w:color="auto"/>
                                                      </w:divBdr>
                                                    </w:div>
                                                  </w:divsChild>
                                                </w:div>
                                                <w:div w:id="44276945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94381148">
                                          <w:marLeft w:val="0"/>
                                          <w:marRight w:val="0"/>
                                          <w:marTop w:val="0"/>
                                          <w:marBottom w:val="0"/>
                                          <w:divBdr>
                                            <w:top w:val="none" w:sz="0" w:space="0" w:color="auto"/>
                                            <w:left w:val="none" w:sz="0" w:space="0" w:color="auto"/>
                                            <w:bottom w:val="none" w:sz="0" w:space="0" w:color="auto"/>
                                            <w:right w:val="none" w:sz="0" w:space="0" w:color="auto"/>
                                          </w:divBdr>
                                          <w:divsChild>
                                            <w:div w:id="152575233">
                                              <w:marLeft w:val="0"/>
                                              <w:marRight w:val="0"/>
                                              <w:marTop w:val="0"/>
                                              <w:marBottom w:val="0"/>
                                              <w:divBdr>
                                                <w:top w:val="none" w:sz="0" w:space="0" w:color="auto"/>
                                                <w:left w:val="none" w:sz="0" w:space="0" w:color="auto"/>
                                                <w:bottom w:val="none" w:sz="0" w:space="0" w:color="auto"/>
                                                <w:right w:val="none" w:sz="0" w:space="0" w:color="auto"/>
                                              </w:divBdr>
                                            </w:div>
                                            <w:div w:id="192576832">
                                              <w:marLeft w:val="0"/>
                                              <w:marRight w:val="0"/>
                                              <w:marTop w:val="0"/>
                                              <w:marBottom w:val="0"/>
                                              <w:divBdr>
                                                <w:top w:val="none" w:sz="0" w:space="0" w:color="auto"/>
                                                <w:left w:val="none" w:sz="0" w:space="0" w:color="auto"/>
                                                <w:bottom w:val="none" w:sz="0" w:space="0" w:color="auto"/>
                                                <w:right w:val="none" w:sz="0" w:space="0" w:color="auto"/>
                                              </w:divBdr>
                                              <w:divsChild>
                                                <w:div w:id="1285039111">
                                                  <w:marLeft w:val="0"/>
                                                  <w:marRight w:val="0"/>
                                                  <w:marTop w:val="0"/>
                                                  <w:marBottom w:val="0"/>
                                                  <w:divBdr>
                                                    <w:top w:val="none" w:sz="0" w:space="0" w:color="auto"/>
                                                    <w:left w:val="none" w:sz="0" w:space="0" w:color="auto"/>
                                                    <w:bottom w:val="none" w:sz="0" w:space="0" w:color="auto"/>
                                                    <w:right w:val="none" w:sz="0" w:space="0" w:color="auto"/>
                                                  </w:divBdr>
                                                  <w:divsChild>
                                                    <w:div w:id="829953191">
                                                      <w:marLeft w:val="0"/>
                                                      <w:marRight w:val="0"/>
                                                      <w:marTop w:val="0"/>
                                                      <w:marBottom w:val="0"/>
                                                      <w:divBdr>
                                                        <w:top w:val="none" w:sz="0" w:space="0" w:color="auto"/>
                                                        <w:left w:val="none" w:sz="0" w:space="0" w:color="auto"/>
                                                        <w:bottom w:val="none" w:sz="0" w:space="0" w:color="auto"/>
                                                        <w:right w:val="none" w:sz="0" w:space="0" w:color="auto"/>
                                                      </w:divBdr>
                                                    </w:div>
                                                    <w:div w:id="1458143179">
                                                      <w:marLeft w:val="0"/>
                                                      <w:marRight w:val="0"/>
                                                      <w:marTop w:val="0"/>
                                                      <w:marBottom w:val="0"/>
                                                      <w:divBdr>
                                                        <w:top w:val="none" w:sz="0" w:space="0" w:color="auto"/>
                                                        <w:left w:val="none" w:sz="0" w:space="0" w:color="auto"/>
                                                        <w:bottom w:val="none" w:sz="0" w:space="0" w:color="auto"/>
                                                        <w:right w:val="none" w:sz="0" w:space="0" w:color="auto"/>
                                                      </w:divBdr>
                                                    </w:div>
                                                  </w:divsChild>
                                                </w:div>
                                                <w:div w:id="53282465">
                                                  <w:marLeft w:val="0"/>
                                                  <w:marRight w:val="0"/>
                                                  <w:marTop w:val="0"/>
                                                  <w:marBottom w:val="0"/>
                                                  <w:divBdr>
                                                    <w:top w:val="none" w:sz="0" w:space="0" w:color="auto"/>
                                                    <w:left w:val="none" w:sz="0" w:space="0" w:color="auto"/>
                                                    <w:bottom w:val="none" w:sz="0" w:space="0" w:color="auto"/>
                                                    <w:right w:val="none" w:sz="0" w:space="0" w:color="auto"/>
                                                  </w:divBdr>
                                                  <w:divsChild>
                                                    <w:div w:id="1159494044">
                                                      <w:marLeft w:val="0"/>
                                                      <w:marRight w:val="0"/>
                                                      <w:marTop w:val="0"/>
                                                      <w:marBottom w:val="0"/>
                                                      <w:divBdr>
                                                        <w:top w:val="none" w:sz="0" w:space="0" w:color="auto"/>
                                                        <w:left w:val="none" w:sz="0" w:space="0" w:color="auto"/>
                                                        <w:bottom w:val="none" w:sz="0" w:space="0" w:color="auto"/>
                                                        <w:right w:val="none" w:sz="0" w:space="0" w:color="auto"/>
                                                      </w:divBdr>
                                                    </w:div>
                                                  </w:divsChild>
                                                </w:div>
                                                <w:div w:id="137535326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98595685">
                                          <w:marLeft w:val="0"/>
                                          <w:marRight w:val="0"/>
                                          <w:marTop w:val="0"/>
                                          <w:marBottom w:val="0"/>
                                          <w:divBdr>
                                            <w:top w:val="none" w:sz="0" w:space="0" w:color="auto"/>
                                            <w:left w:val="none" w:sz="0" w:space="0" w:color="auto"/>
                                            <w:bottom w:val="none" w:sz="0" w:space="0" w:color="auto"/>
                                            <w:right w:val="none" w:sz="0" w:space="0" w:color="auto"/>
                                          </w:divBdr>
                                          <w:divsChild>
                                            <w:div w:id="1724791864">
                                              <w:marLeft w:val="0"/>
                                              <w:marRight w:val="0"/>
                                              <w:marTop w:val="0"/>
                                              <w:marBottom w:val="0"/>
                                              <w:divBdr>
                                                <w:top w:val="none" w:sz="0" w:space="0" w:color="auto"/>
                                                <w:left w:val="none" w:sz="0" w:space="0" w:color="auto"/>
                                                <w:bottom w:val="none" w:sz="0" w:space="0" w:color="auto"/>
                                                <w:right w:val="none" w:sz="0" w:space="0" w:color="auto"/>
                                              </w:divBdr>
                                            </w:div>
                                            <w:div w:id="1834100340">
                                              <w:marLeft w:val="0"/>
                                              <w:marRight w:val="0"/>
                                              <w:marTop w:val="0"/>
                                              <w:marBottom w:val="0"/>
                                              <w:divBdr>
                                                <w:top w:val="none" w:sz="0" w:space="0" w:color="auto"/>
                                                <w:left w:val="none" w:sz="0" w:space="0" w:color="auto"/>
                                                <w:bottom w:val="none" w:sz="0" w:space="0" w:color="auto"/>
                                                <w:right w:val="none" w:sz="0" w:space="0" w:color="auto"/>
                                              </w:divBdr>
                                              <w:divsChild>
                                                <w:div w:id="1698503090">
                                                  <w:marLeft w:val="0"/>
                                                  <w:marRight w:val="0"/>
                                                  <w:marTop w:val="0"/>
                                                  <w:marBottom w:val="0"/>
                                                  <w:divBdr>
                                                    <w:top w:val="none" w:sz="0" w:space="0" w:color="auto"/>
                                                    <w:left w:val="none" w:sz="0" w:space="0" w:color="auto"/>
                                                    <w:bottom w:val="none" w:sz="0" w:space="0" w:color="auto"/>
                                                    <w:right w:val="none" w:sz="0" w:space="0" w:color="auto"/>
                                                  </w:divBdr>
                                                  <w:divsChild>
                                                    <w:div w:id="1215850565">
                                                      <w:marLeft w:val="0"/>
                                                      <w:marRight w:val="0"/>
                                                      <w:marTop w:val="0"/>
                                                      <w:marBottom w:val="0"/>
                                                      <w:divBdr>
                                                        <w:top w:val="none" w:sz="0" w:space="0" w:color="auto"/>
                                                        <w:left w:val="none" w:sz="0" w:space="0" w:color="auto"/>
                                                        <w:bottom w:val="none" w:sz="0" w:space="0" w:color="auto"/>
                                                        <w:right w:val="none" w:sz="0" w:space="0" w:color="auto"/>
                                                      </w:divBdr>
                                                    </w:div>
                                                    <w:div w:id="1383989931">
                                                      <w:marLeft w:val="0"/>
                                                      <w:marRight w:val="0"/>
                                                      <w:marTop w:val="0"/>
                                                      <w:marBottom w:val="0"/>
                                                      <w:divBdr>
                                                        <w:top w:val="none" w:sz="0" w:space="0" w:color="auto"/>
                                                        <w:left w:val="none" w:sz="0" w:space="0" w:color="auto"/>
                                                        <w:bottom w:val="none" w:sz="0" w:space="0" w:color="auto"/>
                                                        <w:right w:val="none" w:sz="0" w:space="0" w:color="auto"/>
                                                      </w:divBdr>
                                                    </w:div>
                                                  </w:divsChild>
                                                </w:div>
                                                <w:div w:id="1674185845">
                                                  <w:marLeft w:val="0"/>
                                                  <w:marRight w:val="0"/>
                                                  <w:marTop w:val="0"/>
                                                  <w:marBottom w:val="0"/>
                                                  <w:divBdr>
                                                    <w:top w:val="none" w:sz="0" w:space="0" w:color="auto"/>
                                                    <w:left w:val="none" w:sz="0" w:space="0" w:color="auto"/>
                                                    <w:bottom w:val="none" w:sz="0" w:space="0" w:color="auto"/>
                                                    <w:right w:val="none" w:sz="0" w:space="0" w:color="auto"/>
                                                  </w:divBdr>
                                                  <w:divsChild>
                                                    <w:div w:id="1366517233">
                                                      <w:marLeft w:val="0"/>
                                                      <w:marRight w:val="0"/>
                                                      <w:marTop w:val="0"/>
                                                      <w:marBottom w:val="0"/>
                                                      <w:divBdr>
                                                        <w:top w:val="none" w:sz="0" w:space="0" w:color="auto"/>
                                                        <w:left w:val="none" w:sz="0" w:space="0" w:color="auto"/>
                                                        <w:bottom w:val="none" w:sz="0" w:space="0" w:color="auto"/>
                                                        <w:right w:val="none" w:sz="0" w:space="0" w:color="auto"/>
                                                      </w:divBdr>
                                                    </w:div>
                                                  </w:divsChild>
                                                </w:div>
                                                <w:div w:id="166266192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84274329">
                                          <w:marLeft w:val="0"/>
                                          <w:marRight w:val="0"/>
                                          <w:marTop w:val="0"/>
                                          <w:marBottom w:val="0"/>
                                          <w:divBdr>
                                            <w:top w:val="none" w:sz="0" w:space="0" w:color="auto"/>
                                            <w:left w:val="none" w:sz="0" w:space="0" w:color="auto"/>
                                            <w:bottom w:val="none" w:sz="0" w:space="0" w:color="auto"/>
                                            <w:right w:val="none" w:sz="0" w:space="0" w:color="auto"/>
                                          </w:divBdr>
                                          <w:divsChild>
                                            <w:div w:id="289939688">
                                              <w:marLeft w:val="0"/>
                                              <w:marRight w:val="0"/>
                                              <w:marTop w:val="0"/>
                                              <w:marBottom w:val="0"/>
                                              <w:divBdr>
                                                <w:top w:val="none" w:sz="0" w:space="0" w:color="auto"/>
                                                <w:left w:val="none" w:sz="0" w:space="0" w:color="auto"/>
                                                <w:bottom w:val="none" w:sz="0" w:space="0" w:color="auto"/>
                                                <w:right w:val="none" w:sz="0" w:space="0" w:color="auto"/>
                                              </w:divBdr>
                                            </w:div>
                                            <w:div w:id="371854763">
                                              <w:marLeft w:val="0"/>
                                              <w:marRight w:val="0"/>
                                              <w:marTop w:val="0"/>
                                              <w:marBottom w:val="0"/>
                                              <w:divBdr>
                                                <w:top w:val="none" w:sz="0" w:space="0" w:color="auto"/>
                                                <w:left w:val="none" w:sz="0" w:space="0" w:color="auto"/>
                                                <w:bottom w:val="none" w:sz="0" w:space="0" w:color="auto"/>
                                                <w:right w:val="none" w:sz="0" w:space="0" w:color="auto"/>
                                              </w:divBdr>
                                              <w:divsChild>
                                                <w:div w:id="275912492">
                                                  <w:marLeft w:val="0"/>
                                                  <w:marRight w:val="0"/>
                                                  <w:marTop w:val="0"/>
                                                  <w:marBottom w:val="0"/>
                                                  <w:divBdr>
                                                    <w:top w:val="none" w:sz="0" w:space="0" w:color="auto"/>
                                                    <w:left w:val="none" w:sz="0" w:space="0" w:color="auto"/>
                                                    <w:bottom w:val="none" w:sz="0" w:space="0" w:color="auto"/>
                                                    <w:right w:val="none" w:sz="0" w:space="0" w:color="auto"/>
                                                  </w:divBdr>
                                                  <w:divsChild>
                                                    <w:div w:id="1969969710">
                                                      <w:marLeft w:val="0"/>
                                                      <w:marRight w:val="0"/>
                                                      <w:marTop w:val="0"/>
                                                      <w:marBottom w:val="0"/>
                                                      <w:divBdr>
                                                        <w:top w:val="none" w:sz="0" w:space="0" w:color="auto"/>
                                                        <w:left w:val="none" w:sz="0" w:space="0" w:color="auto"/>
                                                        <w:bottom w:val="none" w:sz="0" w:space="0" w:color="auto"/>
                                                        <w:right w:val="none" w:sz="0" w:space="0" w:color="auto"/>
                                                      </w:divBdr>
                                                    </w:div>
                                                    <w:div w:id="1264610435">
                                                      <w:marLeft w:val="0"/>
                                                      <w:marRight w:val="0"/>
                                                      <w:marTop w:val="0"/>
                                                      <w:marBottom w:val="0"/>
                                                      <w:divBdr>
                                                        <w:top w:val="none" w:sz="0" w:space="0" w:color="auto"/>
                                                        <w:left w:val="none" w:sz="0" w:space="0" w:color="auto"/>
                                                        <w:bottom w:val="none" w:sz="0" w:space="0" w:color="auto"/>
                                                        <w:right w:val="none" w:sz="0" w:space="0" w:color="auto"/>
                                                      </w:divBdr>
                                                    </w:div>
                                                  </w:divsChild>
                                                </w:div>
                                                <w:div w:id="1042437820">
                                                  <w:marLeft w:val="0"/>
                                                  <w:marRight w:val="0"/>
                                                  <w:marTop w:val="0"/>
                                                  <w:marBottom w:val="0"/>
                                                  <w:divBdr>
                                                    <w:top w:val="none" w:sz="0" w:space="0" w:color="auto"/>
                                                    <w:left w:val="none" w:sz="0" w:space="0" w:color="auto"/>
                                                    <w:bottom w:val="none" w:sz="0" w:space="0" w:color="auto"/>
                                                    <w:right w:val="none" w:sz="0" w:space="0" w:color="auto"/>
                                                  </w:divBdr>
                                                  <w:divsChild>
                                                    <w:div w:id="2142266096">
                                                      <w:marLeft w:val="0"/>
                                                      <w:marRight w:val="0"/>
                                                      <w:marTop w:val="0"/>
                                                      <w:marBottom w:val="0"/>
                                                      <w:divBdr>
                                                        <w:top w:val="none" w:sz="0" w:space="0" w:color="auto"/>
                                                        <w:left w:val="none" w:sz="0" w:space="0" w:color="auto"/>
                                                        <w:bottom w:val="none" w:sz="0" w:space="0" w:color="auto"/>
                                                        <w:right w:val="none" w:sz="0" w:space="0" w:color="auto"/>
                                                      </w:divBdr>
                                                    </w:div>
                                                  </w:divsChild>
                                                </w:div>
                                                <w:div w:id="41702339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00541923">
                                          <w:marLeft w:val="0"/>
                                          <w:marRight w:val="0"/>
                                          <w:marTop w:val="0"/>
                                          <w:marBottom w:val="0"/>
                                          <w:divBdr>
                                            <w:top w:val="none" w:sz="0" w:space="0" w:color="auto"/>
                                            <w:left w:val="none" w:sz="0" w:space="0" w:color="auto"/>
                                            <w:bottom w:val="none" w:sz="0" w:space="0" w:color="auto"/>
                                            <w:right w:val="none" w:sz="0" w:space="0" w:color="auto"/>
                                          </w:divBdr>
                                          <w:divsChild>
                                            <w:div w:id="217858655">
                                              <w:marLeft w:val="0"/>
                                              <w:marRight w:val="0"/>
                                              <w:marTop w:val="0"/>
                                              <w:marBottom w:val="0"/>
                                              <w:divBdr>
                                                <w:top w:val="none" w:sz="0" w:space="0" w:color="auto"/>
                                                <w:left w:val="none" w:sz="0" w:space="0" w:color="auto"/>
                                                <w:bottom w:val="none" w:sz="0" w:space="0" w:color="auto"/>
                                                <w:right w:val="none" w:sz="0" w:space="0" w:color="auto"/>
                                              </w:divBdr>
                                            </w:div>
                                            <w:div w:id="1179852757">
                                              <w:marLeft w:val="0"/>
                                              <w:marRight w:val="0"/>
                                              <w:marTop w:val="0"/>
                                              <w:marBottom w:val="0"/>
                                              <w:divBdr>
                                                <w:top w:val="none" w:sz="0" w:space="0" w:color="auto"/>
                                                <w:left w:val="none" w:sz="0" w:space="0" w:color="auto"/>
                                                <w:bottom w:val="none" w:sz="0" w:space="0" w:color="auto"/>
                                                <w:right w:val="none" w:sz="0" w:space="0" w:color="auto"/>
                                              </w:divBdr>
                                              <w:divsChild>
                                                <w:div w:id="772212333">
                                                  <w:marLeft w:val="0"/>
                                                  <w:marRight w:val="0"/>
                                                  <w:marTop w:val="0"/>
                                                  <w:marBottom w:val="0"/>
                                                  <w:divBdr>
                                                    <w:top w:val="none" w:sz="0" w:space="0" w:color="auto"/>
                                                    <w:left w:val="none" w:sz="0" w:space="0" w:color="auto"/>
                                                    <w:bottom w:val="none" w:sz="0" w:space="0" w:color="auto"/>
                                                    <w:right w:val="none" w:sz="0" w:space="0" w:color="auto"/>
                                                  </w:divBdr>
                                                  <w:divsChild>
                                                    <w:div w:id="1298099008">
                                                      <w:marLeft w:val="0"/>
                                                      <w:marRight w:val="0"/>
                                                      <w:marTop w:val="0"/>
                                                      <w:marBottom w:val="0"/>
                                                      <w:divBdr>
                                                        <w:top w:val="none" w:sz="0" w:space="0" w:color="auto"/>
                                                        <w:left w:val="none" w:sz="0" w:space="0" w:color="auto"/>
                                                        <w:bottom w:val="none" w:sz="0" w:space="0" w:color="auto"/>
                                                        <w:right w:val="none" w:sz="0" w:space="0" w:color="auto"/>
                                                      </w:divBdr>
                                                    </w:div>
                                                    <w:div w:id="390080749">
                                                      <w:marLeft w:val="0"/>
                                                      <w:marRight w:val="0"/>
                                                      <w:marTop w:val="0"/>
                                                      <w:marBottom w:val="0"/>
                                                      <w:divBdr>
                                                        <w:top w:val="none" w:sz="0" w:space="0" w:color="auto"/>
                                                        <w:left w:val="none" w:sz="0" w:space="0" w:color="auto"/>
                                                        <w:bottom w:val="none" w:sz="0" w:space="0" w:color="auto"/>
                                                        <w:right w:val="none" w:sz="0" w:space="0" w:color="auto"/>
                                                      </w:divBdr>
                                                    </w:div>
                                                  </w:divsChild>
                                                </w:div>
                                                <w:div w:id="369647955">
                                                  <w:marLeft w:val="0"/>
                                                  <w:marRight w:val="0"/>
                                                  <w:marTop w:val="0"/>
                                                  <w:marBottom w:val="0"/>
                                                  <w:divBdr>
                                                    <w:top w:val="none" w:sz="0" w:space="0" w:color="auto"/>
                                                    <w:left w:val="none" w:sz="0" w:space="0" w:color="auto"/>
                                                    <w:bottom w:val="none" w:sz="0" w:space="0" w:color="auto"/>
                                                    <w:right w:val="none" w:sz="0" w:space="0" w:color="auto"/>
                                                  </w:divBdr>
                                                  <w:divsChild>
                                                    <w:div w:id="464662602">
                                                      <w:marLeft w:val="0"/>
                                                      <w:marRight w:val="0"/>
                                                      <w:marTop w:val="0"/>
                                                      <w:marBottom w:val="0"/>
                                                      <w:divBdr>
                                                        <w:top w:val="none" w:sz="0" w:space="0" w:color="auto"/>
                                                        <w:left w:val="none" w:sz="0" w:space="0" w:color="auto"/>
                                                        <w:bottom w:val="none" w:sz="0" w:space="0" w:color="auto"/>
                                                        <w:right w:val="none" w:sz="0" w:space="0" w:color="auto"/>
                                                      </w:divBdr>
                                                    </w:div>
                                                  </w:divsChild>
                                                </w:div>
                                                <w:div w:id="113687249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58079527">
                                          <w:marLeft w:val="0"/>
                                          <w:marRight w:val="0"/>
                                          <w:marTop w:val="0"/>
                                          <w:marBottom w:val="0"/>
                                          <w:divBdr>
                                            <w:top w:val="none" w:sz="0" w:space="0" w:color="auto"/>
                                            <w:left w:val="none" w:sz="0" w:space="0" w:color="auto"/>
                                            <w:bottom w:val="none" w:sz="0" w:space="0" w:color="auto"/>
                                            <w:right w:val="none" w:sz="0" w:space="0" w:color="auto"/>
                                          </w:divBdr>
                                          <w:divsChild>
                                            <w:div w:id="521094398">
                                              <w:marLeft w:val="0"/>
                                              <w:marRight w:val="0"/>
                                              <w:marTop w:val="0"/>
                                              <w:marBottom w:val="0"/>
                                              <w:divBdr>
                                                <w:top w:val="none" w:sz="0" w:space="0" w:color="auto"/>
                                                <w:left w:val="none" w:sz="0" w:space="0" w:color="auto"/>
                                                <w:bottom w:val="none" w:sz="0" w:space="0" w:color="auto"/>
                                                <w:right w:val="none" w:sz="0" w:space="0" w:color="auto"/>
                                              </w:divBdr>
                                            </w:div>
                                            <w:div w:id="179440446">
                                              <w:marLeft w:val="0"/>
                                              <w:marRight w:val="0"/>
                                              <w:marTop w:val="0"/>
                                              <w:marBottom w:val="0"/>
                                              <w:divBdr>
                                                <w:top w:val="none" w:sz="0" w:space="0" w:color="auto"/>
                                                <w:left w:val="none" w:sz="0" w:space="0" w:color="auto"/>
                                                <w:bottom w:val="none" w:sz="0" w:space="0" w:color="auto"/>
                                                <w:right w:val="none" w:sz="0" w:space="0" w:color="auto"/>
                                              </w:divBdr>
                                              <w:divsChild>
                                                <w:div w:id="1835803672">
                                                  <w:marLeft w:val="0"/>
                                                  <w:marRight w:val="0"/>
                                                  <w:marTop w:val="0"/>
                                                  <w:marBottom w:val="0"/>
                                                  <w:divBdr>
                                                    <w:top w:val="none" w:sz="0" w:space="0" w:color="auto"/>
                                                    <w:left w:val="none" w:sz="0" w:space="0" w:color="auto"/>
                                                    <w:bottom w:val="none" w:sz="0" w:space="0" w:color="auto"/>
                                                    <w:right w:val="none" w:sz="0" w:space="0" w:color="auto"/>
                                                  </w:divBdr>
                                                  <w:divsChild>
                                                    <w:div w:id="1411393097">
                                                      <w:marLeft w:val="0"/>
                                                      <w:marRight w:val="0"/>
                                                      <w:marTop w:val="0"/>
                                                      <w:marBottom w:val="0"/>
                                                      <w:divBdr>
                                                        <w:top w:val="none" w:sz="0" w:space="0" w:color="auto"/>
                                                        <w:left w:val="none" w:sz="0" w:space="0" w:color="auto"/>
                                                        <w:bottom w:val="none" w:sz="0" w:space="0" w:color="auto"/>
                                                        <w:right w:val="none" w:sz="0" w:space="0" w:color="auto"/>
                                                      </w:divBdr>
                                                    </w:div>
                                                    <w:div w:id="1653605289">
                                                      <w:marLeft w:val="0"/>
                                                      <w:marRight w:val="0"/>
                                                      <w:marTop w:val="0"/>
                                                      <w:marBottom w:val="0"/>
                                                      <w:divBdr>
                                                        <w:top w:val="none" w:sz="0" w:space="0" w:color="auto"/>
                                                        <w:left w:val="none" w:sz="0" w:space="0" w:color="auto"/>
                                                        <w:bottom w:val="none" w:sz="0" w:space="0" w:color="auto"/>
                                                        <w:right w:val="none" w:sz="0" w:space="0" w:color="auto"/>
                                                      </w:divBdr>
                                                    </w:div>
                                                  </w:divsChild>
                                                </w:div>
                                                <w:div w:id="216937031">
                                                  <w:marLeft w:val="0"/>
                                                  <w:marRight w:val="0"/>
                                                  <w:marTop w:val="0"/>
                                                  <w:marBottom w:val="0"/>
                                                  <w:divBdr>
                                                    <w:top w:val="none" w:sz="0" w:space="0" w:color="auto"/>
                                                    <w:left w:val="none" w:sz="0" w:space="0" w:color="auto"/>
                                                    <w:bottom w:val="none" w:sz="0" w:space="0" w:color="auto"/>
                                                    <w:right w:val="none" w:sz="0" w:space="0" w:color="auto"/>
                                                  </w:divBdr>
                                                  <w:divsChild>
                                                    <w:div w:id="1167555536">
                                                      <w:marLeft w:val="0"/>
                                                      <w:marRight w:val="0"/>
                                                      <w:marTop w:val="0"/>
                                                      <w:marBottom w:val="0"/>
                                                      <w:divBdr>
                                                        <w:top w:val="none" w:sz="0" w:space="0" w:color="auto"/>
                                                        <w:left w:val="none" w:sz="0" w:space="0" w:color="auto"/>
                                                        <w:bottom w:val="none" w:sz="0" w:space="0" w:color="auto"/>
                                                        <w:right w:val="none" w:sz="0" w:space="0" w:color="auto"/>
                                                      </w:divBdr>
                                                    </w:div>
                                                  </w:divsChild>
                                                </w:div>
                                                <w:div w:id="185083176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56494417">
                                          <w:marLeft w:val="0"/>
                                          <w:marRight w:val="0"/>
                                          <w:marTop w:val="0"/>
                                          <w:marBottom w:val="0"/>
                                          <w:divBdr>
                                            <w:top w:val="none" w:sz="0" w:space="0" w:color="auto"/>
                                            <w:left w:val="none" w:sz="0" w:space="0" w:color="auto"/>
                                            <w:bottom w:val="none" w:sz="0" w:space="0" w:color="auto"/>
                                            <w:right w:val="none" w:sz="0" w:space="0" w:color="auto"/>
                                          </w:divBdr>
                                          <w:divsChild>
                                            <w:div w:id="1216501215">
                                              <w:marLeft w:val="0"/>
                                              <w:marRight w:val="0"/>
                                              <w:marTop w:val="0"/>
                                              <w:marBottom w:val="0"/>
                                              <w:divBdr>
                                                <w:top w:val="none" w:sz="0" w:space="0" w:color="auto"/>
                                                <w:left w:val="none" w:sz="0" w:space="0" w:color="auto"/>
                                                <w:bottom w:val="none" w:sz="0" w:space="0" w:color="auto"/>
                                                <w:right w:val="none" w:sz="0" w:space="0" w:color="auto"/>
                                              </w:divBdr>
                                            </w:div>
                                            <w:div w:id="1902135143">
                                              <w:marLeft w:val="0"/>
                                              <w:marRight w:val="0"/>
                                              <w:marTop w:val="0"/>
                                              <w:marBottom w:val="0"/>
                                              <w:divBdr>
                                                <w:top w:val="none" w:sz="0" w:space="0" w:color="auto"/>
                                                <w:left w:val="none" w:sz="0" w:space="0" w:color="auto"/>
                                                <w:bottom w:val="none" w:sz="0" w:space="0" w:color="auto"/>
                                                <w:right w:val="none" w:sz="0" w:space="0" w:color="auto"/>
                                              </w:divBdr>
                                              <w:divsChild>
                                                <w:div w:id="1557664633">
                                                  <w:marLeft w:val="0"/>
                                                  <w:marRight w:val="0"/>
                                                  <w:marTop w:val="0"/>
                                                  <w:marBottom w:val="0"/>
                                                  <w:divBdr>
                                                    <w:top w:val="none" w:sz="0" w:space="0" w:color="auto"/>
                                                    <w:left w:val="none" w:sz="0" w:space="0" w:color="auto"/>
                                                    <w:bottom w:val="none" w:sz="0" w:space="0" w:color="auto"/>
                                                    <w:right w:val="none" w:sz="0" w:space="0" w:color="auto"/>
                                                  </w:divBdr>
                                                  <w:divsChild>
                                                    <w:div w:id="1787188735">
                                                      <w:marLeft w:val="0"/>
                                                      <w:marRight w:val="0"/>
                                                      <w:marTop w:val="0"/>
                                                      <w:marBottom w:val="0"/>
                                                      <w:divBdr>
                                                        <w:top w:val="none" w:sz="0" w:space="0" w:color="auto"/>
                                                        <w:left w:val="none" w:sz="0" w:space="0" w:color="auto"/>
                                                        <w:bottom w:val="none" w:sz="0" w:space="0" w:color="auto"/>
                                                        <w:right w:val="none" w:sz="0" w:space="0" w:color="auto"/>
                                                      </w:divBdr>
                                                    </w:div>
                                                    <w:div w:id="769547450">
                                                      <w:marLeft w:val="0"/>
                                                      <w:marRight w:val="0"/>
                                                      <w:marTop w:val="0"/>
                                                      <w:marBottom w:val="0"/>
                                                      <w:divBdr>
                                                        <w:top w:val="none" w:sz="0" w:space="0" w:color="auto"/>
                                                        <w:left w:val="none" w:sz="0" w:space="0" w:color="auto"/>
                                                        <w:bottom w:val="none" w:sz="0" w:space="0" w:color="auto"/>
                                                        <w:right w:val="none" w:sz="0" w:space="0" w:color="auto"/>
                                                      </w:divBdr>
                                                    </w:div>
                                                  </w:divsChild>
                                                </w:div>
                                                <w:div w:id="162279160">
                                                  <w:marLeft w:val="0"/>
                                                  <w:marRight w:val="0"/>
                                                  <w:marTop w:val="0"/>
                                                  <w:marBottom w:val="0"/>
                                                  <w:divBdr>
                                                    <w:top w:val="none" w:sz="0" w:space="0" w:color="auto"/>
                                                    <w:left w:val="none" w:sz="0" w:space="0" w:color="auto"/>
                                                    <w:bottom w:val="none" w:sz="0" w:space="0" w:color="auto"/>
                                                    <w:right w:val="none" w:sz="0" w:space="0" w:color="auto"/>
                                                  </w:divBdr>
                                                  <w:divsChild>
                                                    <w:div w:id="177238998">
                                                      <w:marLeft w:val="0"/>
                                                      <w:marRight w:val="0"/>
                                                      <w:marTop w:val="0"/>
                                                      <w:marBottom w:val="0"/>
                                                      <w:divBdr>
                                                        <w:top w:val="none" w:sz="0" w:space="0" w:color="auto"/>
                                                        <w:left w:val="none" w:sz="0" w:space="0" w:color="auto"/>
                                                        <w:bottom w:val="none" w:sz="0" w:space="0" w:color="auto"/>
                                                        <w:right w:val="none" w:sz="0" w:space="0" w:color="auto"/>
                                                      </w:divBdr>
                                                    </w:div>
                                                  </w:divsChild>
                                                </w:div>
                                                <w:div w:id="210410297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275306">
                                          <w:marLeft w:val="0"/>
                                          <w:marRight w:val="0"/>
                                          <w:marTop w:val="0"/>
                                          <w:marBottom w:val="0"/>
                                          <w:divBdr>
                                            <w:top w:val="none" w:sz="0" w:space="0" w:color="auto"/>
                                            <w:left w:val="none" w:sz="0" w:space="0" w:color="auto"/>
                                            <w:bottom w:val="none" w:sz="0" w:space="0" w:color="auto"/>
                                            <w:right w:val="none" w:sz="0" w:space="0" w:color="auto"/>
                                          </w:divBdr>
                                          <w:divsChild>
                                            <w:div w:id="668489362">
                                              <w:marLeft w:val="0"/>
                                              <w:marRight w:val="0"/>
                                              <w:marTop w:val="0"/>
                                              <w:marBottom w:val="0"/>
                                              <w:divBdr>
                                                <w:top w:val="none" w:sz="0" w:space="0" w:color="auto"/>
                                                <w:left w:val="none" w:sz="0" w:space="0" w:color="auto"/>
                                                <w:bottom w:val="none" w:sz="0" w:space="0" w:color="auto"/>
                                                <w:right w:val="none" w:sz="0" w:space="0" w:color="auto"/>
                                              </w:divBdr>
                                            </w:div>
                                            <w:div w:id="1103840554">
                                              <w:marLeft w:val="0"/>
                                              <w:marRight w:val="0"/>
                                              <w:marTop w:val="0"/>
                                              <w:marBottom w:val="0"/>
                                              <w:divBdr>
                                                <w:top w:val="none" w:sz="0" w:space="0" w:color="auto"/>
                                                <w:left w:val="none" w:sz="0" w:space="0" w:color="auto"/>
                                                <w:bottom w:val="none" w:sz="0" w:space="0" w:color="auto"/>
                                                <w:right w:val="none" w:sz="0" w:space="0" w:color="auto"/>
                                              </w:divBdr>
                                              <w:divsChild>
                                                <w:div w:id="611472559">
                                                  <w:marLeft w:val="0"/>
                                                  <w:marRight w:val="0"/>
                                                  <w:marTop w:val="0"/>
                                                  <w:marBottom w:val="0"/>
                                                  <w:divBdr>
                                                    <w:top w:val="none" w:sz="0" w:space="0" w:color="auto"/>
                                                    <w:left w:val="none" w:sz="0" w:space="0" w:color="auto"/>
                                                    <w:bottom w:val="none" w:sz="0" w:space="0" w:color="auto"/>
                                                    <w:right w:val="none" w:sz="0" w:space="0" w:color="auto"/>
                                                  </w:divBdr>
                                                  <w:divsChild>
                                                    <w:div w:id="1273780644">
                                                      <w:marLeft w:val="0"/>
                                                      <w:marRight w:val="0"/>
                                                      <w:marTop w:val="0"/>
                                                      <w:marBottom w:val="0"/>
                                                      <w:divBdr>
                                                        <w:top w:val="none" w:sz="0" w:space="0" w:color="auto"/>
                                                        <w:left w:val="none" w:sz="0" w:space="0" w:color="auto"/>
                                                        <w:bottom w:val="none" w:sz="0" w:space="0" w:color="auto"/>
                                                        <w:right w:val="none" w:sz="0" w:space="0" w:color="auto"/>
                                                      </w:divBdr>
                                                    </w:div>
                                                    <w:div w:id="2077050412">
                                                      <w:marLeft w:val="0"/>
                                                      <w:marRight w:val="0"/>
                                                      <w:marTop w:val="0"/>
                                                      <w:marBottom w:val="0"/>
                                                      <w:divBdr>
                                                        <w:top w:val="none" w:sz="0" w:space="0" w:color="auto"/>
                                                        <w:left w:val="none" w:sz="0" w:space="0" w:color="auto"/>
                                                        <w:bottom w:val="none" w:sz="0" w:space="0" w:color="auto"/>
                                                        <w:right w:val="none" w:sz="0" w:space="0" w:color="auto"/>
                                                      </w:divBdr>
                                                    </w:div>
                                                  </w:divsChild>
                                                </w:div>
                                                <w:div w:id="648903580">
                                                  <w:marLeft w:val="0"/>
                                                  <w:marRight w:val="0"/>
                                                  <w:marTop w:val="0"/>
                                                  <w:marBottom w:val="0"/>
                                                  <w:divBdr>
                                                    <w:top w:val="none" w:sz="0" w:space="0" w:color="auto"/>
                                                    <w:left w:val="none" w:sz="0" w:space="0" w:color="auto"/>
                                                    <w:bottom w:val="none" w:sz="0" w:space="0" w:color="auto"/>
                                                    <w:right w:val="none" w:sz="0" w:space="0" w:color="auto"/>
                                                  </w:divBdr>
                                                  <w:divsChild>
                                                    <w:div w:id="1705135904">
                                                      <w:marLeft w:val="0"/>
                                                      <w:marRight w:val="0"/>
                                                      <w:marTop w:val="0"/>
                                                      <w:marBottom w:val="0"/>
                                                      <w:divBdr>
                                                        <w:top w:val="none" w:sz="0" w:space="0" w:color="auto"/>
                                                        <w:left w:val="none" w:sz="0" w:space="0" w:color="auto"/>
                                                        <w:bottom w:val="none" w:sz="0" w:space="0" w:color="auto"/>
                                                        <w:right w:val="none" w:sz="0" w:space="0" w:color="auto"/>
                                                      </w:divBdr>
                                                    </w:div>
                                                  </w:divsChild>
                                                </w:div>
                                                <w:div w:id="107308960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35546970">
                                          <w:marLeft w:val="0"/>
                                          <w:marRight w:val="0"/>
                                          <w:marTop w:val="0"/>
                                          <w:marBottom w:val="0"/>
                                          <w:divBdr>
                                            <w:top w:val="none" w:sz="0" w:space="0" w:color="auto"/>
                                            <w:left w:val="none" w:sz="0" w:space="0" w:color="auto"/>
                                            <w:bottom w:val="none" w:sz="0" w:space="0" w:color="auto"/>
                                            <w:right w:val="none" w:sz="0" w:space="0" w:color="auto"/>
                                          </w:divBdr>
                                          <w:divsChild>
                                            <w:div w:id="270094593">
                                              <w:marLeft w:val="0"/>
                                              <w:marRight w:val="0"/>
                                              <w:marTop w:val="0"/>
                                              <w:marBottom w:val="0"/>
                                              <w:divBdr>
                                                <w:top w:val="none" w:sz="0" w:space="0" w:color="auto"/>
                                                <w:left w:val="none" w:sz="0" w:space="0" w:color="auto"/>
                                                <w:bottom w:val="none" w:sz="0" w:space="0" w:color="auto"/>
                                                <w:right w:val="none" w:sz="0" w:space="0" w:color="auto"/>
                                              </w:divBdr>
                                            </w:div>
                                            <w:div w:id="802387577">
                                              <w:marLeft w:val="0"/>
                                              <w:marRight w:val="0"/>
                                              <w:marTop w:val="0"/>
                                              <w:marBottom w:val="0"/>
                                              <w:divBdr>
                                                <w:top w:val="none" w:sz="0" w:space="0" w:color="auto"/>
                                                <w:left w:val="none" w:sz="0" w:space="0" w:color="auto"/>
                                                <w:bottom w:val="none" w:sz="0" w:space="0" w:color="auto"/>
                                                <w:right w:val="none" w:sz="0" w:space="0" w:color="auto"/>
                                              </w:divBdr>
                                              <w:divsChild>
                                                <w:div w:id="611979205">
                                                  <w:marLeft w:val="0"/>
                                                  <w:marRight w:val="0"/>
                                                  <w:marTop w:val="0"/>
                                                  <w:marBottom w:val="0"/>
                                                  <w:divBdr>
                                                    <w:top w:val="none" w:sz="0" w:space="0" w:color="auto"/>
                                                    <w:left w:val="none" w:sz="0" w:space="0" w:color="auto"/>
                                                    <w:bottom w:val="none" w:sz="0" w:space="0" w:color="auto"/>
                                                    <w:right w:val="none" w:sz="0" w:space="0" w:color="auto"/>
                                                  </w:divBdr>
                                                  <w:divsChild>
                                                    <w:div w:id="1125931769">
                                                      <w:marLeft w:val="0"/>
                                                      <w:marRight w:val="0"/>
                                                      <w:marTop w:val="0"/>
                                                      <w:marBottom w:val="0"/>
                                                      <w:divBdr>
                                                        <w:top w:val="none" w:sz="0" w:space="0" w:color="auto"/>
                                                        <w:left w:val="none" w:sz="0" w:space="0" w:color="auto"/>
                                                        <w:bottom w:val="none" w:sz="0" w:space="0" w:color="auto"/>
                                                        <w:right w:val="none" w:sz="0" w:space="0" w:color="auto"/>
                                                      </w:divBdr>
                                                    </w:div>
                                                    <w:div w:id="544219813">
                                                      <w:marLeft w:val="0"/>
                                                      <w:marRight w:val="0"/>
                                                      <w:marTop w:val="0"/>
                                                      <w:marBottom w:val="0"/>
                                                      <w:divBdr>
                                                        <w:top w:val="none" w:sz="0" w:space="0" w:color="auto"/>
                                                        <w:left w:val="none" w:sz="0" w:space="0" w:color="auto"/>
                                                        <w:bottom w:val="none" w:sz="0" w:space="0" w:color="auto"/>
                                                        <w:right w:val="none" w:sz="0" w:space="0" w:color="auto"/>
                                                      </w:divBdr>
                                                    </w:div>
                                                  </w:divsChild>
                                                </w:div>
                                                <w:div w:id="1614435042">
                                                  <w:marLeft w:val="0"/>
                                                  <w:marRight w:val="0"/>
                                                  <w:marTop w:val="0"/>
                                                  <w:marBottom w:val="0"/>
                                                  <w:divBdr>
                                                    <w:top w:val="none" w:sz="0" w:space="0" w:color="auto"/>
                                                    <w:left w:val="none" w:sz="0" w:space="0" w:color="auto"/>
                                                    <w:bottom w:val="none" w:sz="0" w:space="0" w:color="auto"/>
                                                    <w:right w:val="none" w:sz="0" w:space="0" w:color="auto"/>
                                                  </w:divBdr>
                                                  <w:divsChild>
                                                    <w:div w:id="100348140">
                                                      <w:marLeft w:val="0"/>
                                                      <w:marRight w:val="0"/>
                                                      <w:marTop w:val="0"/>
                                                      <w:marBottom w:val="0"/>
                                                      <w:divBdr>
                                                        <w:top w:val="none" w:sz="0" w:space="0" w:color="auto"/>
                                                        <w:left w:val="none" w:sz="0" w:space="0" w:color="auto"/>
                                                        <w:bottom w:val="none" w:sz="0" w:space="0" w:color="auto"/>
                                                        <w:right w:val="none" w:sz="0" w:space="0" w:color="auto"/>
                                                      </w:divBdr>
                                                    </w:div>
                                                  </w:divsChild>
                                                </w:div>
                                                <w:div w:id="98161662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47335125">
                                          <w:marLeft w:val="0"/>
                                          <w:marRight w:val="0"/>
                                          <w:marTop w:val="0"/>
                                          <w:marBottom w:val="0"/>
                                          <w:divBdr>
                                            <w:top w:val="none" w:sz="0" w:space="0" w:color="auto"/>
                                            <w:left w:val="none" w:sz="0" w:space="0" w:color="auto"/>
                                            <w:bottom w:val="none" w:sz="0" w:space="0" w:color="auto"/>
                                            <w:right w:val="none" w:sz="0" w:space="0" w:color="auto"/>
                                          </w:divBdr>
                                          <w:divsChild>
                                            <w:div w:id="1593079820">
                                              <w:marLeft w:val="0"/>
                                              <w:marRight w:val="0"/>
                                              <w:marTop w:val="0"/>
                                              <w:marBottom w:val="0"/>
                                              <w:divBdr>
                                                <w:top w:val="none" w:sz="0" w:space="0" w:color="auto"/>
                                                <w:left w:val="none" w:sz="0" w:space="0" w:color="auto"/>
                                                <w:bottom w:val="none" w:sz="0" w:space="0" w:color="auto"/>
                                                <w:right w:val="none" w:sz="0" w:space="0" w:color="auto"/>
                                              </w:divBdr>
                                            </w:div>
                                            <w:div w:id="1082875288">
                                              <w:marLeft w:val="0"/>
                                              <w:marRight w:val="0"/>
                                              <w:marTop w:val="0"/>
                                              <w:marBottom w:val="0"/>
                                              <w:divBdr>
                                                <w:top w:val="none" w:sz="0" w:space="0" w:color="auto"/>
                                                <w:left w:val="none" w:sz="0" w:space="0" w:color="auto"/>
                                                <w:bottom w:val="none" w:sz="0" w:space="0" w:color="auto"/>
                                                <w:right w:val="none" w:sz="0" w:space="0" w:color="auto"/>
                                              </w:divBdr>
                                              <w:divsChild>
                                                <w:div w:id="637759871">
                                                  <w:marLeft w:val="0"/>
                                                  <w:marRight w:val="0"/>
                                                  <w:marTop w:val="0"/>
                                                  <w:marBottom w:val="0"/>
                                                  <w:divBdr>
                                                    <w:top w:val="none" w:sz="0" w:space="0" w:color="auto"/>
                                                    <w:left w:val="none" w:sz="0" w:space="0" w:color="auto"/>
                                                    <w:bottom w:val="none" w:sz="0" w:space="0" w:color="auto"/>
                                                    <w:right w:val="none" w:sz="0" w:space="0" w:color="auto"/>
                                                  </w:divBdr>
                                                  <w:divsChild>
                                                    <w:div w:id="95176444">
                                                      <w:marLeft w:val="0"/>
                                                      <w:marRight w:val="0"/>
                                                      <w:marTop w:val="0"/>
                                                      <w:marBottom w:val="0"/>
                                                      <w:divBdr>
                                                        <w:top w:val="none" w:sz="0" w:space="0" w:color="auto"/>
                                                        <w:left w:val="none" w:sz="0" w:space="0" w:color="auto"/>
                                                        <w:bottom w:val="none" w:sz="0" w:space="0" w:color="auto"/>
                                                        <w:right w:val="none" w:sz="0" w:space="0" w:color="auto"/>
                                                      </w:divBdr>
                                                    </w:div>
                                                    <w:div w:id="1476409846">
                                                      <w:marLeft w:val="0"/>
                                                      <w:marRight w:val="0"/>
                                                      <w:marTop w:val="0"/>
                                                      <w:marBottom w:val="0"/>
                                                      <w:divBdr>
                                                        <w:top w:val="none" w:sz="0" w:space="0" w:color="auto"/>
                                                        <w:left w:val="none" w:sz="0" w:space="0" w:color="auto"/>
                                                        <w:bottom w:val="none" w:sz="0" w:space="0" w:color="auto"/>
                                                        <w:right w:val="none" w:sz="0" w:space="0" w:color="auto"/>
                                                      </w:divBdr>
                                                    </w:div>
                                                  </w:divsChild>
                                                </w:div>
                                                <w:div w:id="2048603847">
                                                  <w:marLeft w:val="0"/>
                                                  <w:marRight w:val="0"/>
                                                  <w:marTop w:val="0"/>
                                                  <w:marBottom w:val="0"/>
                                                  <w:divBdr>
                                                    <w:top w:val="none" w:sz="0" w:space="0" w:color="auto"/>
                                                    <w:left w:val="none" w:sz="0" w:space="0" w:color="auto"/>
                                                    <w:bottom w:val="none" w:sz="0" w:space="0" w:color="auto"/>
                                                    <w:right w:val="none" w:sz="0" w:space="0" w:color="auto"/>
                                                  </w:divBdr>
                                                  <w:divsChild>
                                                    <w:div w:id="817571566">
                                                      <w:marLeft w:val="0"/>
                                                      <w:marRight w:val="0"/>
                                                      <w:marTop w:val="0"/>
                                                      <w:marBottom w:val="0"/>
                                                      <w:divBdr>
                                                        <w:top w:val="none" w:sz="0" w:space="0" w:color="auto"/>
                                                        <w:left w:val="none" w:sz="0" w:space="0" w:color="auto"/>
                                                        <w:bottom w:val="none" w:sz="0" w:space="0" w:color="auto"/>
                                                        <w:right w:val="none" w:sz="0" w:space="0" w:color="auto"/>
                                                      </w:divBdr>
                                                    </w:div>
                                                  </w:divsChild>
                                                </w:div>
                                                <w:div w:id="7813834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623196">
                                          <w:marLeft w:val="0"/>
                                          <w:marRight w:val="0"/>
                                          <w:marTop w:val="0"/>
                                          <w:marBottom w:val="0"/>
                                          <w:divBdr>
                                            <w:top w:val="none" w:sz="0" w:space="0" w:color="auto"/>
                                            <w:left w:val="none" w:sz="0" w:space="0" w:color="auto"/>
                                            <w:bottom w:val="none" w:sz="0" w:space="0" w:color="auto"/>
                                            <w:right w:val="none" w:sz="0" w:space="0" w:color="auto"/>
                                          </w:divBdr>
                                          <w:divsChild>
                                            <w:div w:id="1511219415">
                                              <w:marLeft w:val="0"/>
                                              <w:marRight w:val="0"/>
                                              <w:marTop w:val="0"/>
                                              <w:marBottom w:val="0"/>
                                              <w:divBdr>
                                                <w:top w:val="none" w:sz="0" w:space="0" w:color="auto"/>
                                                <w:left w:val="none" w:sz="0" w:space="0" w:color="auto"/>
                                                <w:bottom w:val="none" w:sz="0" w:space="0" w:color="auto"/>
                                                <w:right w:val="none" w:sz="0" w:space="0" w:color="auto"/>
                                              </w:divBdr>
                                            </w:div>
                                            <w:div w:id="2035568432">
                                              <w:marLeft w:val="0"/>
                                              <w:marRight w:val="0"/>
                                              <w:marTop w:val="0"/>
                                              <w:marBottom w:val="0"/>
                                              <w:divBdr>
                                                <w:top w:val="none" w:sz="0" w:space="0" w:color="auto"/>
                                                <w:left w:val="none" w:sz="0" w:space="0" w:color="auto"/>
                                                <w:bottom w:val="none" w:sz="0" w:space="0" w:color="auto"/>
                                                <w:right w:val="none" w:sz="0" w:space="0" w:color="auto"/>
                                              </w:divBdr>
                                              <w:divsChild>
                                                <w:div w:id="203251842">
                                                  <w:marLeft w:val="0"/>
                                                  <w:marRight w:val="0"/>
                                                  <w:marTop w:val="0"/>
                                                  <w:marBottom w:val="0"/>
                                                  <w:divBdr>
                                                    <w:top w:val="none" w:sz="0" w:space="0" w:color="auto"/>
                                                    <w:left w:val="none" w:sz="0" w:space="0" w:color="auto"/>
                                                    <w:bottom w:val="none" w:sz="0" w:space="0" w:color="auto"/>
                                                    <w:right w:val="none" w:sz="0" w:space="0" w:color="auto"/>
                                                  </w:divBdr>
                                                  <w:divsChild>
                                                    <w:div w:id="1333534683">
                                                      <w:marLeft w:val="0"/>
                                                      <w:marRight w:val="0"/>
                                                      <w:marTop w:val="0"/>
                                                      <w:marBottom w:val="0"/>
                                                      <w:divBdr>
                                                        <w:top w:val="none" w:sz="0" w:space="0" w:color="auto"/>
                                                        <w:left w:val="none" w:sz="0" w:space="0" w:color="auto"/>
                                                        <w:bottom w:val="none" w:sz="0" w:space="0" w:color="auto"/>
                                                        <w:right w:val="none" w:sz="0" w:space="0" w:color="auto"/>
                                                      </w:divBdr>
                                                    </w:div>
                                                    <w:div w:id="612975728">
                                                      <w:marLeft w:val="0"/>
                                                      <w:marRight w:val="0"/>
                                                      <w:marTop w:val="0"/>
                                                      <w:marBottom w:val="0"/>
                                                      <w:divBdr>
                                                        <w:top w:val="none" w:sz="0" w:space="0" w:color="auto"/>
                                                        <w:left w:val="none" w:sz="0" w:space="0" w:color="auto"/>
                                                        <w:bottom w:val="none" w:sz="0" w:space="0" w:color="auto"/>
                                                        <w:right w:val="none" w:sz="0" w:space="0" w:color="auto"/>
                                                      </w:divBdr>
                                                    </w:div>
                                                  </w:divsChild>
                                                </w:div>
                                                <w:div w:id="1606571412">
                                                  <w:marLeft w:val="0"/>
                                                  <w:marRight w:val="0"/>
                                                  <w:marTop w:val="0"/>
                                                  <w:marBottom w:val="0"/>
                                                  <w:divBdr>
                                                    <w:top w:val="none" w:sz="0" w:space="0" w:color="auto"/>
                                                    <w:left w:val="none" w:sz="0" w:space="0" w:color="auto"/>
                                                    <w:bottom w:val="none" w:sz="0" w:space="0" w:color="auto"/>
                                                    <w:right w:val="none" w:sz="0" w:space="0" w:color="auto"/>
                                                  </w:divBdr>
                                                  <w:divsChild>
                                                    <w:div w:id="263921839">
                                                      <w:marLeft w:val="0"/>
                                                      <w:marRight w:val="0"/>
                                                      <w:marTop w:val="0"/>
                                                      <w:marBottom w:val="0"/>
                                                      <w:divBdr>
                                                        <w:top w:val="none" w:sz="0" w:space="0" w:color="auto"/>
                                                        <w:left w:val="none" w:sz="0" w:space="0" w:color="auto"/>
                                                        <w:bottom w:val="none" w:sz="0" w:space="0" w:color="auto"/>
                                                        <w:right w:val="none" w:sz="0" w:space="0" w:color="auto"/>
                                                      </w:divBdr>
                                                    </w:div>
                                                  </w:divsChild>
                                                </w:div>
                                                <w:div w:id="67765995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4274102">
                                          <w:marLeft w:val="0"/>
                                          <w:marRight w:val="0"/>
                                          <w:marTop w:val="0"/>
                                          <w:marBottom w:val="0"/>
                                          <w:divBdr>
                                            <w:top w:val="none" w:sz="0" w:space="0" w:color="auto"/>
                                            <w:left w:val="none" w:sz="0" w:space="0" w:color="auto"/>
                                            <w:bottom w:val="none" w:sz="0" w:space="0" w:color="auto"/>
                                            <w:right w:val="none" w:sz="0" w:space="0" w:color="auto"/>
                                          </w:divBdr>
                                          <w:divsChild>
                                            <w:div w:id="778721015">
                                              <w:marLeft w:val="0"/>
                                              <w:marRight w:val="0"/>
                                              <w:marTop w:val="0"/>
                                              <w:marBottom w:val="0"/>
                                              <w:divBdr>
                                                <w:top w:val="none" w:sz="0" w:space="0" w:color="auto"/>
                                                <w:left w:val="none" w:sz="0" w:space="0" w:color="auto"/>
                                                <w:bottom w:val="none" w:sz="0" w:space="0" w:color="auto"/>
                                                <w:right w:val="none" w:sz="0" w:space="0" w:color="auto"/>
                                              </w:divBdr>
                                            </w:div>
                                            <w:div w:id="155997677">
                                              <w:marLeft w:val="0"/>
                                              <w:marRight w:val="0"/>
                                              <w:marTop w:val="0"/>
                                              <w:marBottom w:val="0"/>
                                              <w:divBdr>
                                                <w:top w:val="none" w:sz="0" w:space="0" w:color="auto"/>
                                                <w:left w:val="none" w:sz="0" w:space="0" w:color="auto"/>
                                                <w:bottom w:val="none" w:sz="0" w:space="0" w:color="auto"/>
                                                <w:right w:val="none" w:sz="0" w:space="0" w:color="auto"/>
                                              </w:divBdr>
                                              <w:divsChild>
                                                <w:div w:id="1759013173">
                                                  <w:marLeft w:val="0"/>
                                                  <w:marRight w:val="0"/>
                                                  <w:marTop w:val="0"/>
                                                  <w:marBottom w:val="0"/>
                                                  <w:divBdr>
                                                    <w:top w:val="none" w:sz="0" w:space="0" w:color="auto"/>
                                                    <w:left w:val="none" w:sz="0" w:space="0" w:color="auto"/>
                                                    <w:bottom w:val="none" w:sz="0" w:space="0" w:color="auto"/>
                                                    <w:right w:val="none" w:sz="0" w:space="0" w:color="auto"/>
                                                  </w:divBdr>
                                                  <w:divsChild>
                                                    <w:div w:id="1639261847">
                                                      <w:marLeft w:val="0"/>
                                                      <w:marRight w:val="0"/>
                                                      <w:marTop w:val="0"/>
                                                      <w:marBottom w:val="0"/>
                                                      <w:divBdr>
                                                        <w:top w:val="none" w:sz="0" w:space="0" w:color="auto"/>
                                                        <w:left w:val="none" w:sz="0" w:space="0" w:color="auto"/>
                                                        <w:bottom w:val="none" w:sz="0" w:space="0" w:color="auto"/>
                                                        <w:right w:val="none" w:sz="0" w:space="0" w:color="auto"/>
                                                      </w:divBdr>
                                                    </w:div>
                                                    <w:div w:id="103694917">
                                                      <w:marLeft w:val="0"/>
                                                      <w:marRight w:val="0"/>
                                                      <w:marTop w:val="0"/>
                                                      <w:marBottom w:val="0"/>
                                                      <w:divBdr>
                                                        <w:top w:val="none" w:sz="0" w:space="0" w:color="auto"/>
                                                        <w:left w:val="none" w:sz="0" w:space="0" w:color="auto"/>
                                                        <w:bottom w:val="none" w:sz="0" w:space="0" w:color="auto"/>
                                                        <w:right w:val="none" w:sz="0" w:space="0" w:color="auto"/>
                                                      </w:divBdr>
                                                    </w:div>
                                                  </w:divsChild>
                                                </w:div>
                                                <w:div w:id="2066559422">
                                                  <w:marLeft w:val="0"/>
                                                  <w:marRight w:val="0"/>
                                                  <w:marTop w:val="0"/>
                                                  <w:marBottom w:val="0"/>
                                                  <w:divBdr>
                                                    <w:top w:val="none" w:sz="0" w:space="0" w:color="auto"/>
                                                    <w:left w:val="none" w:sz="0" w:space="0" w:color="auto"/>
                                                    <w:bottom w:val="none" w:sz="0" w:space="0" w:color="auto"/>
                                                    <w:right w:val="none" w:sz="0" w:space="0" w:color="auto"/>
                                                  </w:divBdr>
                                                  <w:divsChild>
                                                    <w:div w:id="1204516792">
                                                      <w:marLeft w:val="0"/>
                                                      <w:marRight w:val="0"/>
                                                      <w:marTop w:val="0"/>
                                                      <w:marBottom w:val="0"/>
                                                      <w:divBdr>
                                                        <w:top w:val="none" w:sz="0" w:space="0" w:color="auto"/>
                                                        <w:left w:val="none" w:sz="0" w:space="0" w:color="auto"/>
                                                        <w:bottom w:val="none" w:sz="0" w:space="0" w:color="auto"/>
                                                        <w:right w:val="none" w:sz="0" w:space="0" w:color="auto"/>
                                                      </w:divBdr>
                                                    </w:div>
                                                  </w:divsChild>
                                                </w:div>
                                                <w:div w:id="160904927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13921512">
                                          <w:marLeft w:val="0"/>
                                          <w:marRight w:val="0"/>
                                          <w:marTop w:val="0"/>
                                          <w:marBottom w:val="0"/>
                                          <w:divBdr>
                                            <w:top w:val="none" w:sz="0" w:space="0" w:color="auto"/>
                                            <w:left w:val="none" w:sz="0" w:space="0" w:color="auto"/>
                                            <w:bottom w:val="none" w:sz="0" w:space="0" w:color="auto"/>
                                            <w:right w:val="none" w:sz="0" w:space="0" w:color="auto"/>
                                          </w:divBdr>
                                          <w:divsChild>
                                            <w:div w:id="1859789">
                                              <w:marLeft w:val="0"/>
                                              <w:marRight w:val="0"/>
                                              <w:marTop w:val="0"/>
                                              <w:marBottom w:val="0"/>
                                              <w:divBdr>
                                                <w:top w:val="none" w:sz="0" w:space="0" w:color="auto"/>
                                                <w:left w:val="none" w:sz="0" w:space="0" w:color="auto"/>
                                                <w:bottom w:val="none" w:sz="0" w:space="0" w:color="auto"/>
                                                <w:right w:val="none" w:sz="0" w:space="0" w:color="auto"/>
                                              </w:divBdr>
                                            </w:div>
                                            <w:div w:id="764112482">
                                              <w:marLeft w:val="0"/>
                                              <w:marRight w:val="0"/>
                                              <w:marTop w:val="0"/>
                                              <w:marBottom w:val="0"/>
                                              <w:divBdr>
                                                <w:top w:val="none" w:sz="0" w:space="0" w:color="auto"/>
                                                <w:left w:val="none" w:sz="0" w:space="0" w:color="auto"/>
                                                <w:bottom w:val="none" w:sz="0" w:space="0" w:color="auto"/>
                                                <w:right w:val="none" w:sz="0" w:space="0" w:color="auto"/>
                                              </w:divBdr>
                                              <w:divsChild>
                                                <w:div w:id="1770271577">
                                                  <w:marLeft w:val="0"/>
                                                  <w:marRight w:val="0"/>
                                                  <w:marTop w:val="0"/>
                                                  <w:marBottom w:val="0"/>
                                                  <w:divBdr>
                                                    <w:top w:val="none" w:sz="0" w:space="0" w:color="auto"/>
                                                    <w:left w:val="none" w:sz="0" w:space="0" w:color="auto"/>
                                                    <w:bottom w:val="none" w:sz="0" w:space="0" w:color="auto"/>
                                                    <w:right w:val="none" w:sz="0" w:space="0" w:color="auto"/>
                                                  </w:divBdr>
                                                  <w:divsChild>
                                                    <w:div w:id="1341854291">
                                                      <w:marLeft w:val="0"/>
                                                      <w:marRight w:val="0"/>
                                                      <w:marTop w:val="0"/>
                                                      <w:marBottom w:val="0"/>
                                                      <w:divBdr>
                                                        <w:top w:val="none" w:sz="0" w:space="0" w:color="auto"/>
                                                        <w:left w:val="none" w:sz="0" w:space="0" w:color="auto"/>
                                                        <w:bottom w:val="none" w:sz="0" w:space="0" w:color="auto"/>
                                                        <w:right w:val="none" w:sz="0" w:space="0" w:color="auto"/>
                                                      </w:divBdr>
                                                    </w:div>
                                                    <w:div w:id="56171468">
                                                      <w:marLeft w:val="0"/>
                                                      <w:marRight w:val="0"/>
                                                      <w:marTop w:val="0"/>
                                                      <w:marBottom w:val="0"/>
                                                      <w:divBdr>
                                                        <w:top w:val="none" w:sz="0" w:space="0" w:color="auto"/>
                                                        <w:left w:val="none" w:sz="0" w:space="0" w:color="auto"/>
                                                        <w:bottom w:val="none" w:sz="0" w:space="0" w:color="auto"/>
                                                        <w:right w:val="none" w:sz="0" w:space="0" w:color="auto"/>
                                                      </w:divBdr>
                                                    </w:div>
                                                  </w:divsChild>
                                                </w:div>
                                                <w:div w:id="2087529022">
                                                  <w:marLeft w:val="0"/>
                                                  <w:marRight w:val="0"/>
                                                  <w:marTop w:val="0"/>
                                                  <w:marBottom w:val="0"/>
                                                  <w:divBdr>
                                                    <w:top w:val="none" w:sz="0" w:space="0" w:color="auto"/>
                                                    <w:left w:val="none" w:sz="0" w:space="0" w:color="auto"/>
                                                    <w:bottom w:val="none" w:sz="0" w:space="0" w:color="auto"/>
                                                    <w:right w:val="none" w:sz="0" w:space="0" w:color="auto"/>
                                                  </w:divBdr>
                                                  <w:divsChild>
                                                    <w:div w:id="1915629978">
                                                      <w:marLeft w:val="0"/>
                                                      <w:marRight w:val="0"/>
                                                      <w:marTop w:val="0"/>
                                                      <w:marBottom w:val="0"/>
                                                      <w:divBdr>
                                                        <w:top w:val="none" w:sz="0" w:space="0" w:color="auto"/>
                                                        <w:left w:val="none" w:sz="0" w:space="0" w:color="auto"/>
                                                        <w:bottom w:val="none" w:sz="0" w:space="0" w:color="auto"/>
                                                        <w:right w:val="none" w:sz="0" w:space="0" w:color="auto"/>
                                                      </w:divBdr>
                                                    </w:div>
                                                  </w:divsChild>
                                                </w:div>
                                                <w:div w:id="79398199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103060336">
                                          <w:marLeft w:val="0"/>
                                          <w:marRight w:val="0"/>
                                          <w:marTop w:val="0"/>
                                          <w:marBottom w:val="0"/>
                                          <w:divBdr>
                                            <w:top w:val="none" w:sz="0" w:space="0" w:color="auto"/>
                                            <w:left w:val="none" w:sz="0" w:space="0" w:color="auto"/>
                                            <w:bottom w:val="none" w:sz="0" w:space="0" w:color="auto"/>
                                            <w:right w:val="none" w:sz="0" w:space="0" w:color="auto"/>
                                          </w:divBdr>
                                          <w:divsChild>
                                            <w:div w:id="45104008">
                                              <w:marLeft w:val="0"/>
                                              <w:marRight w:val="0"/>
                                              <w:marTop w:val="0"/>
                                              <w:marBottom w:val="0"/>
                                              <w:divBdr>
                                                <w:top w:val="none" w:sz="0" w:space="0" w:color="auto"/>
                                                <w:left w:val="none" w:sz="0" w:space="0" w:color="auto"/>
                                                <w:bottom w:val="none" w:sz="0" w:space="0" w:color="auto"/>
                                                <w:right w:val="none" w:sz="0" w:space="0" w:color="auto"/>
                                              </w:divBdr>
                                            </w:div>
                                            <w:div w:id="532619082">
                                              <w:marLeft w:val="0"/>
                                              <w:marRight w:val="0"/>
                                              <w:marTop w:val="0"/>
                                              <w:marBottom w:val="0"/>
                                              <w:divBdr>
                                                <w:top w:val="none" w:sz="0" w:space="0" w:color="auto"/>
                                                <w:left w:val="none" w:sz="0" w:space="0" w:color="auto"/>
                                                <w:bottom w:val="none" w:sz="0" w:space="0" w:color="auto"/>
                                                <w:right w:val="none" w:sz="0" w:space="0" w:color="auto"/>
                                              </w:divBdr>
                                              <w:divsChild>
                                                <w:div w:id="2095736940">
                                                  <w:marLeft w:val="0"/>
                                                  <w:marRight w:val="0"/>
                                                  <w:marTop w:val="0"/>
                                                  <w:marBottom w:val="0"/>
                                                  <w:divBdr>
                                                    <w:top w:val="none" w:sz="0" w:space="0" w:color="auto"/>
                                                    <w:left w:val="none" w:sz="0" w:space="0" w:color="auto"/>
                                                    <w:bottom w:val="none" w:sz="0" w:space="0" w:color="auto"/>
                                                    <w:right w:val="none" w:sz="0" w:space="0" w:color="auto"/>
                                                  </w:divBdr>
                                                  <w:divsChild>
                                                    <w:div w:id="1547909099">
                                                      <w:marLeft w:val="0"/>
                                                      <w:marRight w:val="0"/>
                                                      <w:marTop w:val="0"/>
                                                      <w:marBottom w:val="0"/>
                                                      <w:divBdr>
                                                        <w:top w:val="none" w:sz="0" w:space="0" w:color="auto"/>
                                                        <w:left w:val="none" w:sz="0" w:space="0" w:color="auto"/>
                                                        <w:bottom w:val="none" w:sz="0" w:space="0" w:color="auto"/>
                                                        <w:right w:val="none" w:sz="0" w:space="0" w:color="auto"/>
                                                      </w:divBdr>
                                                    </w:div>
                                                    <w:div w:id="955333986">
                                                      <w:marLeft w:val="0"/>
                                                      <w:marRight w:val="0"/>
                                                      <w:marTop w:val="0"/>
                                                      <w:marBottom w:val="0"/>
                                                      <w:divBdr>
                                                        <w:top w:val="none" w:sz="0" w:space="0" w:color="auto"/>
                                                        <w:left w:val="none" w:sz="0" w:space="0" w:color="auto"/>
                                                        <w:bottom w:val="none" w:sz="0" w:space="0" w:color="auto"/>
                                                        <w:right w:val="none" w:sz="0" w:space="0" w:color="auto"/>
                                                      </w:divBdr>
                                                    </w:div>
                                                  </w:divsChild>
                                                </w:div>
                                                <w:div w:id="1446655243">
                                                  <w:marLeft w:val="0"/>
                                                  <w:marRight w:val="0"/>
                                                  <w:marTop w:val="0"/>
                                                  <w:marBottom w:val="0"/>
                                                  <w:divBdr>
                                                    <w:top w:val="none" w:sz="0" w:space="0" w:color="auto"/>
                                                    <w:left w:val="none" w:sz="0" w:space="0" w:color="auto"/>
                                                    <w:bottom w:val="none" w:sz="0" w:space="0" w:color="auto"/>
                                                    <w:right w:val="none" w:sz="0" w:space="0" w:color="auto"/>
                                                  </w:divBdr>
                                                  <w:divsChild>
                                                    <w:div w:id="372461903">
                                                      <w:marLeft w:val="0"/>
                                                      <w:marRight w:val="0"/>
                                                      <w:marTop w:val="0"/>
                                                      <w:marBottom w:val="0"/>
                                                      <w:divBdr>
                                                        <w:top w:val="none" w:sz="0" w:space="0" w:color="auto"/>
                                                        <w:left w:val="none" w:sz="0" w:space="0" w:color="auto"/>
                                                        <w:bottom w:val="none" w:sz="0" w:space="0" w:color="auto"/>
                                                        <w:right w:val="none" w:sz="0" w:space="0" w:color="auto"/>
                                                      </w:divBdr>
                                                    </w:div>
                                                  </w:divsChild>
                                                </w:div>
                                                <w:div w:id="6884418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96830949">
                                          <w:marLeft w:val="0"/>
                                          <w:marRight w:val="0"/>
                                          <w:marTop w:val="0"/>
                                          <w:marBottom w:val="0"/>
                                          <w:divBdr>
                                            <w:top w:val="none" w:sz="0" w:space="0" w:color="auto"/>
                                            <w:left w:val="none" w:sz="0" w:space="0" w:color="auto"/>
                                            <w:bottom w:val="none" w:sz="0" w:space="0" w:color="auto"/>
                                            <w:right w:val="none" w:sz="0" w:space="0" w:color="auto"/>
                                          </w:divBdr>
                                          <w:divsChild>
                                            <w:div w:id="393503053">
                                              <w:marLeft w:val="0"/>
                                              <w:marRight w:val="0"/>
                                              <w:marTop w:val="0"/>
                                              <w:marBottom w:val="0"/>
                                              <w:divBdr>
                                                <w:top w:val="none" w:sz="0" w:space="0" w:color="auto"/>
                                                <w:left w:val="none" w:sz="0" w:space="0" w:color="auto"/>
                                                <w:bottom w:val="none" w:sz="0" w:space="0" w:color="auto"/>
                                                <w:right w:val="none" w:sz="0" w:space="0" w:color="auto"/>
                                              </w:divBdr>
                                            </w:div>
                                            <w:div w:id="641496201">
                                              <w:marLeft w:val="0"/>
                                              <w:marRight w:val="0"/>
                                              <w:marTop w:val="0"/>
                                              <w:marBottom w:val="0"/>
                                              <w:divBdr>
                                                <w:top w:val="none" w:sz="0" w:space="0" w:color="auto"/>
                                                <w:left w:val="none" w:sz="0" w:space="0" w:color="auto"/>
                                                <w:bottom w:val="none" w:sz="0" w:space="0" w:color="auto"/>
                                                <w:right w:val="none" w:sz="0" w:space="0" w:color="auto"/>
                                              </w:divBdr>
                                              <w:divsChild>
                                                <w:div w:id="2031450528">
                                                  <w:marLeft w:val="0"/>
                                                  <w:marRight w:val="0"/>
                                                  <w:marTop w:val="0"/>
                                                  <w:marBottom w:val="0"/>
                                                  <w:divBdr>
                                                    <w:top w:val="none" w:sz="0" w:space="0" w:color="auto"/>
                                                    <w:left w:val="none" w:sz="0" w:space="0" w:color="auto"/>
                                                    <w:bottom w:val="none" w:sz="0" w:space="0" w:color="auto"/>
                                                    <w:right w:val="none" w:sz="0" w:space="0" w:color="auto"/>
                                                  </w:divBdr>
                                                  <w:divsChild>
                                                    <w:div w:id="1649288897">
                                                      <w:marLeft w:val="0"/>
                                                      <w:marRight w:val="0"/>
                                                      <w:marTop w:val="0"/>
                                                      <w:marBottom w:val="0"/>
                                                      <w:divBdr>
                                                        <w:top w:val="none" w:sz="0" w:space="0" w:color="auto"/>
                                                        <w:left w:val="none" w:sz="0" w:space="0" w:color="auto"/>
                                                        <w:bottom w:val="none" w:sz="0" w:space="0" w:color="auto"/>
                                                        <w:right w:val="none" w:sz="0" w:space="0" w:color="auto"/>
                                                      </w:divBdr>
                                                    </w:div>
                                                    <w:div w:id="1203713731">
                                                      <w:marLeft w:val="0"/>
                                                      <w:marRight w:val="0"/>
                                                      <w:marTop w:val="0"/>
                                                      <w:marBottom w:val="0"/>
                                                      <w:divBdr>
                                                        <w:top w:val="none" w:sz="0" w:space="0" w:color="auto"/>
                                                        <w:left w:val="none" w:sz="0" w:space="0" w:color="auto"/>
                                                        <w:bottom w:val="none" w:sz="0" w:space="0" w:color="auto"/>
                                                        <w:right w:val="none" w:sz="0" w:space="0" w:color="auto"/>
                                                      </w:divBdr>
                                                    </w:div>
                                                  </w:divsChild>
                                                </w:div>
                                                <w:div w:id="78841180">
                                                  <w:marLeft w:val="0"/>
                                                  <w:marRight w:val="0"/>
                                                  <w:marTop w:val="0"/>
                                                  <w:marBottom w:val="0"/>
                                                  <w:divBdr>
                                                    <w:top w:val="none" w:sz="0" w:space="0" w:color="auto"/>
                                                    <w:left w:val="none" w:sz="0" w:space="0" w:color="auto"/>
                                                    <w:bottom w:val="none" w:sz="0" w:space="0" w:color="auto"/>
                                                    <w:right w:val="none" w:sz="0" w:space="0" w:color="auto"/>
                                                  </w:divBdr>
                                                  <w:divsChild>
                                                    <w:div w:id="652413352">
                                                      <w:marLeft w:val="0"/>
                                                      <w:marRight w:val="0"/>
                                                      <w:marTop w:val="0"/>
                                                      <w:marBottom w:val="0"/>
                                                      <w:divBdr>
                                                        <w:top w:val="none" w:sz="0" w:space="0" w:color="auto"/>
                                                        <w:left w:val="none" w:sz="0" w:space="0" w:color="auto"/>
                                                        <w:bottom w:val="none" w:sz="0" w:space="0" w:color="auto"/>
                                                        <w:right w:val="none" w:sz="0" w:space="0" w:color="auto"/>
                                                      </w:divBdr>
                                                    </w:div>
                                                  </w:divsChild>
                                                </w:div>
                                                <w:div w:id="66316692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alobuta.com/tag/h%E1%BB%8Dc+%C4%91%C6%B0%E1%BB%9Dng" TargetMode="External"/><Relationship Id="rId13" Type="http://schemas.openxmlformats.org/officeDocument/2006/relationships/hyperlink" Target="http://alobuta.com/tag/thi+thptqg" TargetMode="External"/><Relationship Id="rId18" Type="http://schemas.openxmlformats.org/officeDocument/2006/relationships/image" Target="media/image4.jpeg"/><Relationship Id="rId26" Type="http://schemas.openxmlformats.org/officeDocument/2006/relationships/image" Target="media/image12.jpeg"/><Relationship Id="rId39" Type="http://schemas.openxmlformats.org/officeDocument/2006/relationships/fontTable" Target="fontTable.xml"/><Relationship Id="rId3" Type="http://schemas.openxmlformats.org/officeDocument/2006/relationships/settings" Target="settings.xml"/><Relationship Id="rId21" Type="http://schemas.openxmlformats.org/officeDocument/2006/relationships/image" Target="media/image7.jpeg"/><Relationship Id="rId34" Type="http://schemas.openxmlformats.org/officeDocument/2006/relationships/image" Target="media/image20.jpeg"/><Relationship Id="rId7" Type="http://schemas.openxmlformats.org/officeDocument/2006/relationships/image" Target="media/image2.jpeg"/><Relationship Id="rId12" Type="http://schemas.openxmlformats.org/officeDocument/2006/relationships/hyperlink" Target="http://alobuta.com/tag/tuy%E1%BB%83n+sinh" TargetMode="External"/><Relationship Id="rId17" Type="http://schemas.openxmlformats.org/officeDocument/2006/relationships/image" Target="media/image3.jpeg"/><Relationship Id="rId25" Type="http://schemas.openxmlformats.org/officeDocument/2006/relationships/image" Target="media/image11.jpeg"/><Relationship Id="rId33" Type="http://schemas.openxmlformats.org/officeDocument/2006/relationships/image" Target="media/image19.jpeg"/><Relationship Id="rId38" Type="http://schemas.openxmlformats.org/officeDocument/2006/relationships/image" Target="media/image24.jpeg"/><Relationship Id="rId2" Type="http://schemas.microsoft.com/office/2007/relationships/stylesWithEffects" Target="stylesWithEffects.xml"/><Relationship Id="rId16" Type="http://schemas.openxmlformats.org/officeDocument/2006/relationships/hyperlink" Target="http://alobuta.com/tag/quiz" TargetMode="External"/><Relationship Id="rId20" Type="http://schemas.openxmlformats.org/officeDocument/2006/relationships/image" Target="media/image6.jpeg"/><Relationship Id="rId29" Type="http://schemas.openxmlformats.org/officeDocument/2006/relationships/image" Target="media/image15.jpeg"/><Relationship Id="rId1" Type="http://schemas.openxmlformats.org/officeDocument/2006/relationships/styles" Target="styles.xml"/><Relationship Id="rId6" Type="http://schemas.openxmlformats.org/officeDocument/2006/relationships/image" Target="media/image1.jpeg"/><Relationship Id="rId11" Type="http://schemas.openxmlformats.org/officeDocument/2006/relationships/hyperlink" Target="http://alobuta.com/tag/%C4%91%E1%BA%A1i+h%E1%BB%8Dc" TargetMode="External"/><Relationship Id="rId24" Type="http://schemas.openxmlformats.org/officeDocument/2006/relationships/image" Target="media/image10.jpeg"/><Relationship Id="rId32" Type="http://schemas.openxmlformats.org/officeDocument/2006/relationships/image" Target="media/image18.jpeg"/><Relationship Id="rId37" Type="http://schemas.openxmlformats.org/officeDocument/2006/relationships/image" Target="media/image23.jpeg"/><Relationship Id="rId40" Type="http://schemas.openxmlformats.org/officeDocument/2006/relationships/theme" Target="theme/theme1.xml"/><Relationship Id="rId5" Type="http://schemas.openxmlformats.org/officeDocument/2006/relationships/hyperlink" Target="http://alobuta.com/thanh-vien/vannguyenbut" TargetMode="External"/><Relationship Id="rId15" Type="http://schemas.openxmlformats.org/officeDocument/2006/relationships/hyperlink" Target="http://alobuta.com/tag/showbiz" TargetMode="External"/><Relationship Id="rId23" Type="http://schemas.openxmlformats.org/officeDocument/2006/relationships/image" Target="media/image9.jpeg"/><Relationship Id="rId28" Type="http://schemas.openxmlformats.org/officeDocument/2006/relationships/image" Target="media/image14.jpeg"/><Relationship Id="rId36" Type="http://schemas.openxmlformats.org/officeDocument/2006/relationships/image" Target="media/image22.jpeg"/><Relationship Id="rId10" Type="http://schemas.openxmlformats.org/officeDocument/2006/relationships/hyperlink" Target="http://alobuta.com/tag/b%C3%ACnh+ch%E1%BB%8Dn" TargetMode="External"/><Relationship Id="rId19" Type="http://schemas.openxmlformats.org/officeDocument/2006/relationships/image" Target="media/image5.jpeg"/><Relationship Id="rId31" Type="http://schemas.openxmlformats.org/officeDocument/2006/relationships/image" Target="media/image17.jpeg"/><Relationship Id="rId4" Type="http://schemas.openxmlformats.org/officeDocument/2006/relationships/webSettings" Target="webSettings.xml"/><Relationship Id="rId9" Type="http://schemas.openxmlformats.org/officeDocument/2006/relationships/hyperlink" Target="http://alobuta.com/tag/vote" TargetMode="External"/><Relationship Id="rId14" Type="http://schemas.openxmlformats.org/officeDocument/2006/relationships/hyperlink" Target="http://alobuta.com/tag/gi%C3%A1o+d%E1%BB%A5c" TargetMode="External"/><Relationship Id="rId22" Type="http://schemas.openxmlformats.org/officeDocument/2006/relationships/image" Target="media/image8.jpeg"/><Relationship Id="rId27" Type="http://schemas.openxmlformats.org/officeDocument/2006/relationships/image" Target="media/image13.jpeg"/><Relationship Id="rId30" Type="http://schemas.openxmlformats.org/officeDocument/2006/relationships/image" Target="media/image16.jpeg"/><Relationship Id="rId35" Type="http://schemas.openxmlformats.org/officeDocument/2006/relationships/image" Target="media/image2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19</Pages>
  <Words>1143</Words>
  <Characters>6518</Characters>
  <Application>Microsoft Office Word</Application>
  <DocSecurity>0</DocSecurity>
  <Lines>54</Lines>
  <Paragraphs>15</Paragraphs>
  <ScaleCrop>false</ScaleCrop>
  <Company>Unknown Organization</Company>
  <LinksUpToDate>false</LinksUpToDate>
  <CharactersWithSpaces>7646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Lucky Star</dc:creator>
  <cp:keywords/>
  <dc:description/>
  <cp:lastModifiedBy>Lucky Star</cp:lastModifiedBy>
  <cp:revision>1</cp:revision>
  <dcterms:created xsi:type="dcterms:W3CDTF">2016-07-26T02:15:00Z</dcterms:created>
  <dcterms:modified xsi:type="dcterms:W3CDTF">2016-07-26T02:16:00Z</dcterms:modified>
</cp:coreProperties>
</file>